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805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2161"/>
        <w:gridCol w:w="7464"/>
        <w:gridCol w:w="2180"/>
      </w:tblGrid>
      <w:tr w:rsidR="003D3CEE" w:rsidRPr="00B26D00" w14:paraId="679C225D" w14:textId="77777777" w:rsidTr="003D3CEE">
        <w:tc>
          <w:tcPr>
            <w:tcW w:w="2161" w:type="dxa"/>
            <w:vAlign w:val="center"/>
            <w:hideMark/>
          </w:tcPr>
          <w:p w14:paraId="49EFD942" w14:textId="165B2A8A" w:rsidR="003D3CEE" w:rsidRPr="00B26D00" w:rsidRDefault="003D3CEE" w:rsidP="00D81C4B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hAnsi="Arial Narrow"/>
                <w:noProof/>
              </w:rPr>
            </w:pPr>
            <w:r w:rsidRPr="00B26D00">
              <w:rPr>
                <w:rFonts w:ascii="Arial Narrow" w:hAnsi="Arial Narrow"/>
                <w:noProof/>
                <w:lang w:eastAsia="pt-BR"/>
              </w:rPr>
              <w:drawing>
                <wp:inline distT="0" distB="0" distL="0" distR="0" wp14:anchorId="5ADFD928" wp14:editId="589AB875">
                  <wp:extent cx="1152525" cy="666750"/>
                  <wp:effectExtent l="0" t="0" r="9525" b="0"/>
                  <wp:docPr id="2" name="Imagem 2" descr="Logotipo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2" descr="Logotipo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4" w:type="dxa"/>
            <w:vAlign w:val="center"/>
            <w:hideMark/>
          </w:tcPr>
          <w:p w14:paraId="116E9152" w14:textId="77777777" w:rsidR="003D3CEE" w:rsidRPr="00B26D00" w:rsidRDefault="003D3CEE" w:rsidP="00D81C4B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" w:hAnsi="Arial Narrow" w:cs="Arial"/>
                <w:b/>
                <w:color w:val="000000"/>
              </w:rPr>
            </w:pPr>
            <w:r w:rsidRPr="00B26D00">
              <w:rPr>
                <w:rFonts w:ascii="Arial Narrow" w:eastAsia="Arial" w:hAnsi="Arial Narrow" w:cs="Arial"/>
                <w:b/>
                <w:color w:val="000000"/>
              </w:rPr>
              <w:t>UNIVERSIDADE FEDERAL DOS VALES DO JEQUITINHONHA E MUCURI</w:t>
            </w:r>
          </w:p>
          <w:p w14:paraId="59C9B02F" w14:textId="77777777" w:rsidR="003D3CEE" w:rsidRPr="00B26D00" w:rsidRDefault="003D3CEE" w:rsidP="00D81C4B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" w:hAnsi="Arial Narrow" w:cs="Arial"/>
                <w:b/>
                <w:color w:val="000000"/>
              </w:rPr>
            </w:pPr>
            <w:r w:rsidRPr="00B26D00">
              <w:rPr>
                <w:rFonts w:ascii="Arial Narrow" w:eastAsia="Arial" w:hAnsi="Arial Narrow" w:cs="Arial"/>
                <w:b/>
                <w:color w:val="000000"/>
              </w:rPr>
              <w:t>DIAMANTINA – MINAS GERAIS</w:t>
            </w:r>
          </w:p>
          <w:p w14:paraId="2978DA29" w14:textId="77777777" w:rsidR="003D3CEE" w:rsidRPr="00B26D00" w:rsidRDefault="003D3CEE" w:rsidP="00D81C4B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" w:hAnsi="Arial Narrow" w:cs="Arial"/>
                <w:b/>
                <w:color w:val="000000"/>
              </w:rPr>
            </w:pPr>
            <w:r w:rsidRPr="00B26D00">
              <w:rPr>
                <w:rFonts w:ascii="Arial Narrow" w:eastAsia="Arial" w:hAnsi="Arial Narrow" w:cs="Arial"/>
                <w:b/>
                <w:color w:val="000000"/>
              </w:rPr>
              <w:t xml:space="preserve">Programa de Pós-Graduação em Educação em Ciências, Matemática e Tecnologia - </w:t>
            </w:r>
            <w:proofErr w:type="spellStart"/>
            <w:r w:rsidRPr="00B26D00">
              <w:rPr>
                <w:rFonts w:ascii="Arial Narrow" w:eastAsia="Arial" w:hAnsi="Arial Narrow" w:cs="Arial"/>
                <w:b/>
                <w:color w:val="000000"/>
              </w:rPr>
              <w:t>PPGECMaT</w:t>
            </w:r>
            <w:proofErr w:type="spellEnd"/>
          </w:p>
          <w:p w14:paraId="1C561DA1" w14:textId="77777777" w:rsidR="003D3CEE" w:rsidRPr="00B26D00" w:rsidRDefault="00000000" w:rsidP="00D81C4B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" w:hAnsi="Arial Narrow" w:cs="Arial"/>
                <w:b/>
                <w:color w:val="000000"/>
              </w:rPr>
            </w:pPr>
            <w:hyperlink r:id="rId9" w:history="1">
              <w:r w:rsidR="003D3CEE" w:rsidRPr="00B26D00">
                <w:rPr>
                  <w:rStyle w:val="Hyperlink"/>
                  <w:rFonts w:ascii="Arial Narrow" w:eastAsia="Arial" w:hAnsi="Arial Narrow" w:cs="Arial"/>
                  <w:b/>
                  <w:color w:val="000000"/>
                  <w:u w:val="none"/>
                </w:rPr>
                <w:t>www.ppgecmat.br</w:t>
              </w:r>
            </w:hyperlink>
          </w:p>
        </w:tc>
        <w:tc>
          <w:tcPr>
            <w:tcW w:w="2180" w:type="dxa"/>
            <w:vAlign w:val="center"/>
            <w:hideMark/>
          </w:tcPr>
          <w:p w14:paraId="2EBB6EF3" w14:textId="77777777" w:rsidR="003D3CEE" w:rsidRPr="00B26D00" w:rsidRDefault="003D3CEE" w:rsidP="00D81C4B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Gill Sans MT" w:hAnsi="Arial Narrow" w:cs="Gill Sans MT"/>
                <w:noProof/>
                <w:color w:val="000000"/>
              </w:rPr>
            </w:pPr>
            <w:r w:rsidRPr="00B26D00">
              <w:rPr>
                <w:rFonts w:ascii="Arial Narrow" w:hAnsi="Arial Narrow"/>
                <w:noProof/>
                <w:color w:val="000000"/>
                <w:lang w:eastAsia="pt-BR"/>
              </w:rPr>
              <w:drawing>
                <wp:anchor distT="0" distB="0" distL="114300" distR="114300" simplePos="0" relativeHeight="251652608" behindDoc="0" locked="0" layoutInCell="1" allowOverlap="1" wp14:anchorId="42A3540B" wp14:editId="0EDC0749">
                  <wp:simplePos x="0" y="0"/>
                  <wp:positionH relativeFrom="column">
                    <wp:posOffset>-1317625</wp:posOffset>
                  </wp:positionH>
                  <wp:positionV relativeFrom="paragraph">
                    <wp:posOffset>-278130</wp:posOffset>
                  </wp:positionV>
                  <wp:extent cx="895350" cy="685800"/>
                  <wp:effectExtent l="0" t="0" r="0" b="0"/>
                  <wp:wrapThrough wrapText="bothSides">
                    <wp:wrapPolygon edited="0">
                      <wp:start x="0" y="0"/>
                      <wp:lineTo x="0" y="21000"/>
                      <wp:lineTo x="21140" y="21000"/>
                      <wp:lineTo x="21140" y="0"/>
                      <wp:lineTo x="0" y="0"/>
                    </wp:wrapPolygon>
                  </wp:wrapThrough>
                  <wp:docPr id="1" name="Imagem 1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 descr="Logotipo, nome da empresa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BDF2B90" w14:textId="02B65E2E" w:rsidR="003D3CEE" w:rsidRDefault="003D3CEE" w:rsidP="00277B41">
      <w:pPr>
        <w:rPr>
          <w:rFonts w:ascii="Arial Narrow" w:hAnsi="Arial Narrow"/>
        </w:rPr>
      </w:pPr>
    </w:p>
    <w:p w14:paraId="2947C84E" w14:textId="78069EF4" w:rsidR="0077605D" w:rsidRDefault="0077605D" w:rsidP="00277B41">
      <w:pPr>
        <w:rPr>
          <w:rFonts w:ascii="Arial Narrow" w:hAnsi="Arial Narrow"/>
        </w:rPr>
      </w:pPr>
    </w:p>
    <w:p w14:paraId="310CDD5E" w14:textId="6DDE79EC" w:rsidR="0077605D" w:rsidRDefault="0077605D" w:rsidP="00277B41">
      <w:pPr>
        <w:rPr>
          <w:rFonts w:ascii="Arial Narrow" w:hAnsi="Arial Narrow"/>
        </w:rPr>
      </w:pPr>
    </w:p>
    <w:p w14:paraId="0AF84BE6" w14:textId="26A28329" w:rsidR="0077605D" w:rsidRDefault="0077605D" w:rsidP="00277B41">
      <w:pPr>
        <w:rPr>
          <w:rFonts w:ascii="Arial Narrow" w:hAnsi="Arial Narrow"/>
        </w:rPr>
      </w:pPr>
    </w:p>
    <w:p w14:paraId="438E7A03" w14:textId="2FAB36AE" w:rsidR="0077605D" w:rsidRDefault="0077605D" w:rsidP="00277B41">
      <w:pPr>
        <w:rPr>
          <w:rFonts w:ascii="Arial Narrow" w:hAnsi="Arial Narrow"/>
        </w:rPr>
      </w:pPr>
    </w:p>
    <w:p w14:paraId="6B973516" w14:textId="331DE2F5" w:rsidR="00277B41" w:rsidRPr="0077605D" w:rsidRDefault="003D3CEE" w:rsidP="003D3CEE">
      <w:pPr>
        <w:jc w:val="center"/>
        <w:rPr>
          <w:rFonts w:ascii="Arial Narrow" w:hAnsi="Arial Narrow"/>
          <w:b/>
          <w:bCs/>
          <w:sz w:val="40"/>
          <w:szCs w:val="40"/>
        </w:rPr>
      </w:pPr>
      <w:r w:rsidRPr="0077605D">
        <w:rPr>
          <w:rFonts w:ascii="Arial Narrow" w:hAnsi="Arial Narrow"/>
          <w:b/>
          <w:bCs/>
          <w:sz w:val="40"/>
          <w:szCs w:val="40"/>
        </w:rPr>
        <w:t>ORIENTAÇÕES SOBRE</w:t>
      </w:r>
      <w:r w:rsidR="007820AD" w:rsidRPr="0077605D">
        <w:rPr>
          <w:rFonts w:ascii="Arial Narrow" w:hAnsi="Arial Narrow"/>
          <w:b/>
          <w:bCs/>
          <w:sz w:val="40"/>
          <w:szCs w:val="40"/>
        </w:rPr>
        <w:t xml:space="preserve"> O PROCESSO </w:t>
      </w:r>
      <w:r w:rsidRPr="0077605D">
        <w:rPr>
          <w:rFonts w:ascii="Arial Narrow" w:hAnsi="Arial Narrow"/>
          <w:b/>
          <w:bCs/>
          <w:sz w:val="40"/>
          <w:szCs w:val="40"/>
        </w:rPr>
        <w:t>DE QUALIFICAÇÃO</w:t>
      </w:r>
      <w:r w:rsidR="004A2EAB" w:rsidRPr="0077605D">
        <w:rPr>
          <w:rFonts w:ascii="Arial Narrow" w:hAnsi="Arial Narrow"/>
          <w:b/>
          <w:bCs/>
          <w:sz w:val="40"/>
          <w:szCs w:val="40"/>
        </w:rPr>
        <w:t xml:space="preserve"> E DEFESA DE DISSERTAÇÃO</w:t>
      </w:r>
      <w:r w:rsidR="007820AD" w:rsidRPr="0077605D">
        <w:rPr>
          <w:rFonts w:ascii="Arial Narrow" w:hAnsi="Arial Narrow"/>
          <w:b/>
          <w:bCs/>
          <w:sz w:val="40"/>
          <w:szCs w:val="40"/>
        </w:rPr>
        <w:t xml:space="preserve"> </w:t>
      </w:r>
      <w:r w:rsidR="00D81C4B" w:rsidRPr="0077605D">
        <w:rPr>
          <w:rFonts w:ascii="Arial Narrow" w:hAnsi="Arial Narrow"/>
          <w:b/>
          <w:bCs/>
          <w:sz w:val="40"/>
          <w:szCs w:val="40"/>
        </w:rPr>
        <w:t>E PRODUTO EDUCACIONA</w:t>
      </w:r>
      <w:r w:rsidR="003D1EC9" w:rsidRPr="0077605D">
        <w:rPr>
          <w:rFonts w:ascii="Arial Narrow" w:hAnsi="Arial Narrow"/>
          <w:b/>
          <w:bCs/>
          <w:sz w:val="40"/>
          <w:szCs w:val="40"/>
        </w:rPr>
        <w:t>L</w:t>
      </w:r>
      <w:r w:rsidR="00D81C4B" w:rsidRPr="0077605D">
        <w:rPr>
          <w:rFonts w:ascii="Arial Narrow" w:hAnsi="Arial Narrow"/>
          <w:b/>
          <w:bCs/>
          <w:sz w:val="40"/>
          <w:szCs w:val="40"/>
        </w:rPr>
        <w:t xml:space="preserve"> </w:t>
      </w:r>
      <w:r w:rsidR="007820AD" w:rsidRPr="0077605D">
        <w:rPr>
          <w:rFonts w:ascii="Arial Narrow" w:hAnsi="Arial Narrow"/>
          <w:b/>
          <w:bCs/>
          <w:sz w:val="40"/>
          <w:szCs w:val="40"/>
        </w:rPr>
        <w:t xml:space="preserve">DO </w:t>
      </w:r>
      <w:proofErr w:type="spellStart"/>
      <w:r w:rsidR="007820AD" w:rsidRPr="0077605D">
        <w:rPr>
          <w:rFonts w:ascii="Arial Narrow" w:hAnsi="Arial Narrow"/>
          <w:b/>
          <w:bCs/>
          <w:sz w:val="40"/>
          <w:szCs w:val="40"/>
        </w:rPr>
        <w:t>PPGECMaT</w:t>
      </w:r>
      <w:proofErr w:type="spellEnd"/>
      <w:r w:rsidR="00D81C4B" w:rsidRPr="0077605D">
        <w:rPr>
          <w:rFonts w:ascii="Arial Narrow" w:hAnsi="Arial Narrow"/>
          <w:b/>
          <w:bCs/>
          <w:sz w:val="40"/>
          <w:szCs w:val="40"/>
        </w:rPr>
        <w:t xml:space="preserve"> </w:t>
      </w:r>
    </w:p>
    <w:p w14:paraId="1C989950" w14:textId="47C7B39E" w:rsidR="0077605D" w:rsidRDefault="00F86632" w:rsidP="003D3CEE">
      <w:pPr>
        <w:jc w:val="center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2A488B" wp14:editId="5C586FD9">
                <wp:simplePos x="0" y="0"/>
                <wp:positionH relativeFrom="column">
                  <wp:posOffset>405765</wp:posOffset>
                </wp:positionH>
                <wp:positionV relativeFrom="paragraph">
                  <wp:posOffset>243205</wp:posOffset>
                </wp:positionV>
                <wp:extent cx="4524375" cy="2809875"/>
                <wp:effectExtent l="0" t="0" r="0" b="2540"/>
                <wp:wrapNone/>
                <wp:docPr id="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88C54" w14:textId="2B2C0F7A" w:rsidR="00C23BC6" w:rsidRDefault="00286B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A05EF2" wp14:editId="0F26909F">
                                  <wp:extent cx="4403218" cy="2476500"/>
                                  <wp:effectExtent l="152400" t="152400" r="340360" b="342900"/>
                                  <wp:docPr id="73" name="Imagem 73" descr="Interface gráfica do usuário, Texto, Aplicativo, Email&#10;&#10;Descrição gerad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Imagem 73" descr="Interface gráfica do usuário, Texto, Aplicativo, Email&#10;&#10;Descrição gerada automaticam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4994" cy="2483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2A488B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31.95pt;margin-top:19.15pt;width:356.25pt;height:22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" stroked="f">
                <v:textbox>
                  <w:txbxContent>
                    <w:p w14:paraId="05E88C54" w14:textId="2B2C0F7A" w:rsidR="00C23BC6" w:rsidRDefault="00286BAB">
                      <w:r>
                        <w:rPr>
                          <w:noProof/>
                        </w:rPr>
                        <w:drawing>
                          <wp:inline distT="0" distB="0" distL="0" distR="0" wp14:anchorId="54A05EF2" wp14:editId="0F26909F">
                            <wp:extent cx="4403218" cy="2476500"/>
                            <wp:effectExtent l="152400" t="152400" r="340360" b="342900"/>
                            <wp:docPr id="73" name="Imagem 73" descr="Interface gráfica do usuário, Texto, Aplicativo, Email&#10;&#10;Descrição gerad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Imagem 73" descr="Interface gráfica do usuário, Texto, Aplicativo, Email&#10;&#10;Descrição gerada automaticame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4994" cy="24831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FE4D6F2" w14:textId="65932D90" w:rsidR="0077605D" w:rsidRDefault="0077605D" w:rsidP="003D3CEE">
      <w:pPr>
        <w:jc w:val="center"/>
        <w:rPr>
          <w:rFonts w:ascii="Arial Narrow" w:hAnsi="Arial Narrow"/>
          <w:b/>
          <w:bCs/>
          <w:sz w:val="24"/>
          <w:szCs w:val="24"/>
        </w:rPr>
      </w:pPr>
    </w:p>
    <w:p w14:paraId="5D053400" w14:textId="2757599B" w:rsidR="0077605D" w:rsidRDefault="0077605D" w:rsidP="003D3CEE">
      <w:pPr>
        <w:jc w:val="center"/>
        <w:rPr>
          <w:rFonts w:ascii="Arial Narrow" w:hAnsi="Arial Narrow"/>
          <w:b/>
          <w:bCs/>
          <w:sz w:val="24"/>
          <w:szCs w:val="24"/>
        </w:rPr>
      </w:pPr>
    </w:p>
    <w:p w14:paraId="5D15610E" w14:textId="4AE9E102" w:rsidR="0077605D" w:rsidRDefault="0077605D" w:rsidP="003D3CEE">
      <w:pPr>
        <w:jc w:val="center"/>
        <w:rPr>
          <w:rFonts w:ascii="Arial Narrow" w:hAnsi="Arial Narrow"/>
          <w:b/>
          <w:bCs/>
          <w:sz w:val="24"/>
          <w:szCs w:val="24"/>
        </w:rPr>
      </w:pPr>
    </w:p>
    <w:p w14:paraId="0969DCE7" w14:textId="5E0503BE" w:rsidR="0077605D" w:rsidRDefault="0077605D" w:rsidP="003D3CEE">
      <w:pPr>
        <w:jc w:val="center"/>
        <w:rPr>
          <w:rFonts w:ascii="Arial Narrow" w:hAnsi="Arial Narrow"/>
          <w:b/>
          <w:bCs/>
          <w:sz w:val="24"/>
          <w:szCs w:val="24"/>
        </w:rPr>
      </w:pPr>
    </w:p>
    <w:p w14:paraId="016D710F" w14:textId="78109C3D" w:rsidR="0077605D" w:rsidRDefault="0077605D" w:rsidP="003D3CEE">
      <w:pPr>
        <w:jc w:val="center"/>
        <w:rPr>
          <w:rFonts w:ascii="Arial Narrow" w:hAnsi="Arial Narrow"/>
          <w:b/>
          <w:bCs/>
          <w:sz w:val="24"/>
          <w:szCs w:val="24"/>
        </w:rPr>
      </w:pPr>
    </w:p>
    <w:p w14:paraId="3046D8E8" w14:textId="62148085" w:rsidR="0077605D" w:rsidRDefault="0077605D" w:rsidP="003D3CEE">
      <w:pPr>
        <w:jc w:val="center"/>
        <w:rPr>
          <w:rFonts w:ascii="Arial Narrow" w:hAnsi="Arial Narrow"/>
          <w:b/>
          <w:bCs/>
          <w:sz w:val="24"/>
          <w:szCs w:val="24"/>
        </w:rPr>
      </w:pPr>
    </w:p>
    <w:p w14:paraId="4793635B" w14:textId="56C40670" w:rsidR="00C23BC6" w:rsidRDefault="00C23BC6" w:rsidP="003D3CEE">
      <w:pPr>
        <w:jc w:val="center"/>
        <w:rPr>
          <w:rFonts w:ascii="Arial Narrow" w:hAnsi="Arial Narrow"/>
          <w:b/>
          <w:bCs/>
          <w:sz w:val="24"/>
          <w:szCs w:val="24"/>
        </w:rPr>
      </w:pPr>
    </w:p>
    <w:p w14:paraId="3937CC8E" w14:textId="66AB1010" w:rsidR="00C23BC6" w:rsidRDefault="00C23BC6" w:rsidP="003D3CEE">
      <w:pPr>
        <w:jc w:val="center"/>
        <w:rPr>
          <w:rFonts w:ascii="Arial Narrow" w:hAnsi="Arial Narrow"/>
          <w:b/>
          <w:bCs/>
          <w:sz w:val="24"/>
          <w:szCs w:val="24"/>
        </w:rPr>
      </w:pPr>
    </w:p>
    <w:p w14:paraId="4B9415A5" w14:textId="32F58CDF" w:rsidR="00C23BC6" w:rsidRDefault="00C23BC6" w:rsidP="003D3CEE">
      <w:pPr>
        <w:jc w:val="center"/>
        <w:rPr>
          <w:rFonts w:ascii="Arial Narrow" w:hAnsi="Arial Narrow"/>
          <w:b/>
          <w:bCs/>
          <w:sz w:val="24"/>
          <w:szCs w:val="24"/>
        </w:rPr>
      </w:pPr>
    </w:p>
    <w:p w14:paraId="112A287F" w14:textId="77777777" w:rsidR="00C23BC6" w:rsidRDefault="00C23BC6" w:rsidP="003D3CEE">
      <w:pPr>
        <w:jc w:val="center"/>
        <w:rPr>
          <w:rFonts w:ascii="Arial Narrow" w:hAnsi="Arial Narrow"/>
          <w:b/>
          <w:bCs/>
          <w:sz w:val="24"/>
          <w:szCs w:val="24"/>
        </w:rPr>
      </w:pPr>
    </w:p>
    <w:p w14:paraId="3DA441CD" w14:textId="77777777" w:rsidR="00286BAB" w:rsidRDefault="00286BAB">
      <w:pPr>
        <w:rPr>
          <w:rFonts w:ascii="Arial Narrow" w:hAnsi="Arial Narrow"/>
          <w:b/>
          <w:bCs/>
          <w:sz w:val="24"/>
          <w:szCs w:val="24"/>
        </w:rPr>
      </w:pPr>
    </w:p>
    <w:p w14:paraId="57C6D31A" w14:textId="0EBC1713" w:rsidR="00286BAB" w:rsidRDefault="00286BAB">
      <w:pPr>
        <w:rPr>
          <w:rFonts w:ascii="Arial Narrow" w:hAnsi="Arial Narrow"/>
          <w:b/>
          <w:bCs/>
          <w:sz w:val="24"/>
          <w:szCs w:val="24"/>
        </w:rPr>
      </w:pPr>
    </w:p>
    <w:p w14:paraId="60CDED72" w14:textId="406E1503" w:rsidR="00286BAB" w:rsidRDefault="00286BAB">
      <w:pPr>
        <w:rPr>
          <w:rFonts w:ascii="Arial Narrow" w:hAnsi="Arial Narrow"/>
          <w:b/>
          <w:bCs/>
          <w:sz w:val="24"/>
          <w:szCs w:val="24"/>
        </w:rPr>
      </w:pPr>
    </w:p>
    <w:p w14:paraId="5A28F1D3" w14:textId="54927089" w:rsidR="00286BAB" w:rsidRDefault="00286BAB">
      <w:pPr>
        <w:rPr>
          <w:rFonts w:ascii="Arial Narrow" w:hAnsi="Arial Narrow"/>
          <w:b/>
          <w:bCs/>
          <w:sz w:val="24"/>
          <w:szCs w:val="24"/>
        </w:rPr>
      </w:pPr>
    </w:p>
    <w:p w14:paraId="10F42AB6" w14:textId="59D398AA" w:rsidR="00286BAB" w:rsidRDefault="00286BAB" w:rsidP="00286BAB">
      <w:pPr>
        <w:jc w:val="center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Diamantina – MG.</w:t>
      </w:r>
    </w:p>
    <w:p w14:paraId="0664B3B3" w14:textId="6A08342F" w:rsidR="0077605D" w:rsidRDefault="0077605D">
      <w:pPr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br w:type="page"/>
      </w:r>
    </w:p>
    <w:p w14:paraId="0C4B1F55" w14:textId="77777777" w:rsidR="0077605D" w:rsidRPr="00B26D00" w:rsidRDefault="0077605D" w:rsidP="003D3CEE">
      <w:pPr>
        <w:jc w:val="center"/>
        <w:rPr>
          <w:rFonts w:ascii="Arial Narrow" w:hAnsi="Arial Narrow"/>
          <w:b/>
          <w:bCs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eastAsia="en-US"/>
        </w:rPr>
        <w:id w:val="210290835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AE10C4D" w14:textId="5A9FC742" w:rsidR="004B6E2A" w:rsidRPr="00B26D00" w:rsidRDefault="004B6E2A">
          <w:pPr>
            <w:pStyle w:val="CabealhodoSumrio"/>
          </w:pPr>
          <w:r w:rsidRPr="00B26D00">
            <w:t>Sumário</w:t>
          </w:r>
        </w:p>
        <w:p w14:paraId="2A5589E5" w14:textId="2A18B9A2" w:rsidR="00221F4B" w:rsidRDefault="004B6E2A" w:rsidP="00955B13">
          <w:pPr>
            <w:pStyle w:val="Sumrio1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 w:rsidRPr="00B26D00">
            <w:fldChar w:fldCharType="begin"/>
          </w:r>
          <w:r w:rsidRPr="00B26D00">
            <w:instrText xml:space="preserve"> TOC \o "1-3" \h \z \u </w:instrText>
          </w:r>
          <w:r w:rsidRPr="00B26D00">
            <w:fldChar w:fldCharType="separate"/>
          </w:r>
          <w:hyperlink w:anchor="_Toc119331039" w:history="1">
            <w:r w:rsidR="00221F4B" w:rsidRPr="00000F3E">
              <w:rPr>
                <w:rStyle w:val="Hyperlink"/>
                <w:noProof/>
              </w:rPr>
              <w:t>CAPÍTULO 1. ORIENTAÇÕES PARA A QUALIFICAÇÃO</w:t>
            </w:r>
            <w:r w:rsidR="00221F4B">
              <w:rPr>
                <w:noProof/>
                <w:webHidden/>
              </w:rPr>
              <w:tab/>
            </w:r>
            <w:r w:rsidR="00221F4B">
              <w:rPr>
                <w:noProof/>
                <w:webHidden/>
              </w:rPr>
              <w:fldChar w:fldCharType="begin"/>
            </w:r>
            <w:r w:rsidR="00221F4B">
              <w:rPr>
                <w:noProof/>
                <w:webHidden/>
              </w:rPr>
              <w:instrText xml:space="preserve"> PAGEREF _Toc119331039 \h </w:instrText>
            </w:r>
            <w:r w:rsidR="00221F4B">
              <w:rPr>
                <w:noProof/>
                <w:webHidden/>
              </w:rPr>
            </w:r>
            <w:r w:rsidR="00221F4B">
              <w:rPr>
                <w:noProof/>
                <w:webHidden/>
              </w:rPr>
              <w:fldChar w:fldCharType="separate"/>
            </w:r>
            <w:r w:rsidR="00FE543E">
              <w:rPr>
                <w:noProof/>
                <w:webHidden/>
              </w:rPr>
              <w:t>3</w:t>
            </w:r>
            <w:r w:rsidR="00221F4B">
              <w:rPr>
                <w:noProof/>
                <w:webHidden/>
              </w:rPr>
              <w:fldChar w:fldCharType="end"/>
            </w:r>
          </w:hyperlink>
        </w:p>
        <w:p w14:paraId="2E97E95D" w14:textId="2000E41A" w:rsidR="00221F4B" w:rsidRDefault="00000000">
          <w:pPr>
            <w:pStyle w:val="Sumrio2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lang w:eastAsia="pt-BR"/>
            </w:rPr>
          </w:pPr>
          <w:hyperlink w:anchor="_Toc119331040" w:history="1">
            <w:r w:rsidR="00221F4B" w:rsidRPr="00000F3E">
              <w:rPr>
                <w:rStyle w:val="Hyperlink"/>
                <w:noProof/>
              </w:rPr>
              <w:t>1.1. COMPOSIÇÃO DA BANCA DE QUALIFICAÇÃO</w:t>
            </w:r>
            <w:r w:rsidR="00221F4B">
              <w:rPr>
                <w:noProof/>
                <w:webHidden/>
              </w:rPr>
              <w:tab/>
            </w:r>
            <w:r w:rsidR="00221F4B">
              <w:rPr>
                <w:noProof/>
                <w:webHidden/>
              </w:rPr>
              <w:fldChar w:fldCharType="begin"/>
            </w:r>
            <w:r w:rsidR="00221F4B">
              <w:rPr>
                <w:noProof/>
                <w:webHidden/>
              </w:rPr>
              <w:instrText xml:space="preserve"> PAGEREF _Toc119331040 \h </w:instrText>
            </w:r>
            <w:r w:rsidR="00221F4B">
              <w:rPr>
                <w:noProof/>
                <w:webHidden/>
              </w:rPr>
            </w:r>
            <w:r w:rsidR="00221F4B">
              <w:rPr>
                <w:noProof/>
                <w:webHidden/>
              </w:rPr>
              <w:fldChar w:fldCharType="separate"/>
            </w:r>
            <w:r w:rsidR="00FE543E">
              <w:rPr>
                <w:noProof/>
                <w:webHidden/>
              </w:rPr>
              <w:t>3</w:t>
            </w:r>
            <w:r w:rsidR="00221F4B">
              <w:rPr>
                <w:noProof/>
                <w:webHidden/>
              </w:rPr>
              <w:fldChar w:fldCharType="end"/>
            </w:r>
          </w:hyperlink>
        </w:p>
        <w:p w14:paraId="14E06017" w14:textId="4CE25EFE" w:rsidR="00221F4B" w:rsidRDefault="00000000">
          <w:pPr>
            <w:pStyle w:val="Sumrio2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lang w:eastAsia="pt-BR"/>
            </w:rPr>
          </w:pPr>
          <w:hyperlink w:anchor="_Toc119331041" w:history="1">
            <w:r w:rsidR="00221F4B" w:rsidRPr="00000F3E">
              <w:rPr>
                <w:rStyle w:val="Hyperlink"/>
                <w:noProof/>
              </w:rPr>
              <w:t>1.2. PRAZO DE DEFESA E CRITÉRIOS DE SOLICITAÇÃO PARA QUALIFICAÇÃO</w:t>
            </w:r>
            <w:r w:rsidR="00221F4B">
              <w:rPr>
                <w:noProof/>
                <w:webHidden/>
              </w:rPr>
              <w:tab/>
            </w:r>
            <w:r w:rsidR="00221F4B">
              <w:rPr>
                <w:noProof/>
                <w:webHidden/>
              </w:rPr>
              <w:fldChar w:fldCharType="begin"/>
            </w:r>
            <w:r w:rsidR="00221F4B">
              <w:rPr>
                <w:noProof/>
                <w:webHidden/>
              </w:rPr>
              <w:instrText xml:space="preserve"> PAGEREF _Toc119331041 \h </w:instrText>
            </w:r>
            <w:r w:rsidR="00221F4B">
              <w:rPr>
                <w:noProof/>
                <w:webHidden/>
              </w:rPr>
            </w:r>
            <w:r w:rsidR="00221F4B">
              <w:rPr>
                <w:noProof/>
                <w:webHidden/>
              </w:rPr>
              <w:fldChar w:fldCharType="separate"/>
            </w:r>
            <w:r w:rsidR="00FE543E">
              <w:rPr>
                <w:noProof/>
                <w:webHidden/>
              </w:rPr>
              <w:t>3</w:t>
            </w:r>
            <w:r w:rsidR="00221F4B">
              <w:rPr>
                <w:noProof/>
                <w:webHidden/>
              </w:rPr>
              <w:fldChar w:fldCharType="end"/>
            </w:r>
          </w:hyperlink>
        </w:p>
        <w:p w14:paraId="7ED31AE2" w14:textId="2890CFAD" w:rsidR="00221F4B" w:rsidRDefault="00000000">
          <w:pPr>
            <w:pStyle w:val="Sumrio2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lang w:eastAsia="pt-BR"/>
            </w:rPr>
          </w:pPr>
          <w:hyperlink w:anchor="_Toc119331042" w:history="1">
            <w:r w:rsidR="00221F4B" w:rsidRPr="00000F3E">
              <w:rPr>
                <w:rStyle w:val="Hyperlink"/>
                <w:noProof/>
              </w:rPr>
              <w:t>1.3. CRITÉRIOS DE AVALIAÇÃO DO EXAME DE QUALIFICAÇÃO</w:t>
            </w:r>
            <w:r w:rsidR="00221F4B">
              <w:rPr>
                <w:noProof/>
                <w:webHidden/>
              </w:rPr>
              <w:tab/>
            </w:r>
            <w:r w:rsidR="00221F4B">
              <w:rPr>
                <w:noProof/>
                <w:webHidden/>
              </w:rPr>
              <w:fldChar w:fldCharType="begin"/>
            </w:r>
            <w:r w:rsidR="00221F4B">
              <w:rPr>
                <w:noProof/>
                <w:webHidden/>
              </w:rPr>
              <w:instrText xml:space="preserve"> PAGEREF _Toc119331042 \h </w:instrText>
            </w:r>
            <w:r w:rsidR="00221F4B">
              <w:rPr>
                <w:noProof/>
                <w:webHidden/>
              </w:rPr>
            </w:r>
            <w:r w:rsidR="00221F4B">
              <w:rPr>
                <w:noProof/>
                <w:webHidden/>
              </w:rPr>
              <w:fldChar w:fldCharType="separate"/>
            </w:r>
            <w:r w:rsidR="00FE543E">
              <w:rPr>
                <w:noProof/>
                <w:webHidden/>
              </w:rPr>
              <w:t>5</w:t>
            </w:r>
            <w:r w:rsidR="00221F4B">
              <w:rPr>
                <w:noProof/>
                <w:webHidden/>
              </w:rPr>
              <w:fldChar w:fldCharType="end"/>
            </w:r>
          </w:hyperlink>
        </w:p>
        <w:p w14:paraId="03BB49B7" w14:textId="6C1E3281" w:rsidR="00221F4B" w:rsidRDefault="00000000" w:rsidP="00955B13">
          <w:pPr>
            <w:pStyle w:val="Sumrio1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19331043" w:history="1">
            <w:r w:rsidR="00221F4B" w:rsidRPr="00000F3E">
              <w:rPr>
                <w:rStyle w:val="Hyperlink"/>
                <w:noProof/>
              </w:rPr>
              <w:t>CAPÍTULO 2. ORIENTAÇÕES PARA A DEFESA DA DISSERTAÇÃO E PRODUTO EDUCACIONAL</w:t>
            </w:r>
            <w:r w:rsidR="00221F4B">
              <w:rPr>
                <w:noProof/>
                <w:webHidden/>
              </w:rPr>
              <w:tab/>
            </w:r>
            <w:r w:rsidR="00221F4B">
              <w:rPr>
                <w:noProof/>
                <w:webHidden/>
              </w:rPr>
              <w:fldChar w:fldCharType="begin"/>
            </w:r>
            <w:r w:rsidR="00221F4B">
              <w:rPr>
                <w:noProof/>
                <w:webHidden/>
              </w:rPr>
              <w:instrText xml:space="preserve"> PAGEREF _Toc119331043 \h </w:instrText>
            </w:r>
            <w:r w:rsidR="00221F4B">
              <w:rPr>
                <w:noProof/>
                <w:webHidden/>
              </w:rPr>
            </w:r>
            <w:r w:rsidR="00221F4B">
              <w:rPr>
                <w:noProof/>
                <w:webHidden/>
              </w:rPr>
              <w:fldChar w:fldCharType="separate"/>
            </w:r>
            <w:r w:rsidR="00FE543E">
              <w:rPr>
                <w:noProof/>
                <w:webHidden/>
              </w:rPr>
              <w:t>7</w:t>
            </w:r>
            <w:r w:rsidR="00221F4B">
              <w:rPr>
                <w:noProof/>
                <w:webHidden/>
              </w:rPr>
              <w:fldChar w:fldCharType="end"/>
            </w:r>
          </w:hyperlink>
        </w:p>
        <w:p w14:paraId="43079D77" w14:textId="3E4DC975" w:rsidR="00221F4B" w:rsidRDefault="00000000">
          <w:pPr>
            <w:pStyle w:val="Sumrio2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lang w:eastAsia="pt-BR"/>
            </w:rPr>
          </w:pPr>
          <w:hyperlink w:anchor="_Toc119331044" w:history="1">
            <w:r w:rsidR="00221F4B" w:rsidRPr="00000F3E">
              <w:rPr>
                <w:rStyle w:val="Hyperlink"/>
                <w:noProof/>
              </w:rPr>
              <w:t>2.1. CRITÉRIOS PARA A SOLICITAÇÃO DA DEFESA DE DISSERTAÇÃO E DO PRODUTO EDUCACIONAL</w:t>
            </w:r>
            <w:r w:rsidR="00221F4B">
              <w:rPr>
                <w:noProof/>
                <w:webHidden/>
              </w:rPr>
              <w:tab/>
            </w:r>
            <w:r w:rsidR="00221F4B">
              <w:rPr>
                <w:noProof/>
                <w:webHidden/>
              </w:rPr>
              <w:fldChar w:fldCharType="begin"/>
            </w:r>
            <w:r w:rsidR="00221F4B">
              <w:rPr>
                <w:noProof/>
                <w:webHidden/>
              </w:rPr>
              <w:instrText xml:space="preserve"> PAGEREF _Toc119331044 \h </w:instrText>
            </w:r>
            <w:r w:rsidR="00221F4B">
              <w:rPr>
                <w:noProof/>
                <w:webHidden/>
              </w:rPr>
            </w:r>
            <w:r w:rsidR="00221F4B">
              <w:rPr>
                <w:noProof/>
                <w:webHidden/>
              </w:rPr>
              <w:fldChar w:fldCharType="separate"/>
            </w:r>
            <w:r w:rsidR="00FE543E">
              <w:rPr>
                <w:noProof/>
                <w:webHidden/>
              </w:rPr>
              <w:t>7</w:t>
            </w:r>
            <w:r w:rsidR="00221F4B">
              <w:rPr>
                <w:noProof/>
                <w:webHidden/>
              </w:rPr>
              <w:fldChar w:fldCharType="end"/>
            </w:r>
          </w:hyperlink>
        </w:p>
        <w:p w14:paraId="1630A99C" w14:textId="48A5BB71" w:rsidR="00221F4B" w:rsidRDefault="00000000">
          <w:pPr>
            <w:pStyle w:val="Sumrio2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lang w:eastAsia="pt-BR"/>
            </w:rPr>
          </w:pPr>
          <w:hyperlink w:anchor="_Toc119331045" w:history="1">
            <w:r w:rsidR="00221F4B" w:rsidRPr="00000F3E">
              <w:rPr>
                <w:rStyle w:val="Hyperlink"/>
                <w:noProof/>
              </w:rPr>
              <w:t>2.2. CRITÉRIOS PARA A DEFESA E AVALIAÇÃO POR UMA COMISSÃO EXAMINADORA</w:t>
            </w:r>
            <w:r w:rsidR="00221F4B">
              <w:rPr>
                <w:noProof/>
                <w:webHidden/>
              </w:rPr>
              <w:tab/>
            </w:r>
            <w:r w:rsidR="00221F4B">
              <w:rPr>
                <w:noProof/>
                <w:webHidden/>
              </w:rPr>
              <w:fldChar w:fldCharType="begin"/>
            </w:r>
            <w:r w:rsidR="00221F4B">
              <w:rPr>
                <w:noProof/>
                <w:webHidden/>
              </w:rPr>
              <w:instrText xml:space="preserve"> PAGEREF _Toc119331045 \h </w:instrText>
            </w:r>
            <w:r w:rsidR="00221F4B">
              <w:rPr>
                <w:noProof/>
                <w:webHidden/>
              </w:rPr>
            </w:r>
            <w:r w:rsidR="00221F4B">
              <w:rPr>
                <w:noProof/>
                <w:webHidden/>
              </w:rPr>
              <w:fldChar w:fldCharType="separate"/>
            </w:r>
            <w:r w:rsidR="00FE543E">
              <w:rPr>
                <w:noProof/>
                <w:webHidden/>
              </w:rPr>
              <w:t>9</w:t>
            </w:r>
            <w:r w:rsidR="00221F4B">
              <w:rPr>
                <w:noProof/>
                <w:webHidden/>
              </w:rPr>
              <w:fldChar w:fldCharType="end"/>
            </w:r>
          </w:hyperlink>
        </w:p>
        <w:p w14:paraId="63E7952B" w14:textId="4927AB49" w:rsidR="00221F4B" w:rsidRDefault="00000000">
          <w:pPr>
            <w:pStyle w:val="Sumrio2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lang w:eastAsia="pt-BR"/>
            </w:rPr>
          </w:pPr>
          <w:hyperlink w:anchor="_Toc119331046" w:history="1">
            <w:r w:rsidR="00221F4B" w:rsidRPr="00000F3E">
              <w:rPr>
                <w:rStyle w:val="Hyperlink"/>
                <w:noProof/>
              </w:rPr>
              <w:t>2.3. AÇÕES PÓS-DEFESA</w:t>
            </w:r>
            <w:r w:rsidR="00221F4B">
              <w:rPr>
                <w:noProof/>
                <w:webHidden/>
              </w:rPr>
              <w:tab/>
            </w:r>
            <w:r w:rsidR="00221F4B">
              <w:rPr>
                <w:noProof/>
                <w:webHidden/>
              </w:rPr>
              <w:fldChar w:fldCharType="begin"/>
            </w:r>
            <w:r w:rsidR="00221F4B">
              <w:rPr>
                <w:noProof/>
                <w:webHidden/>
              </w:rPr>
              <w:instrText xml:space="preserve"> PAGEREF _Toc119331046 \h </w:instrText>
            </w:r>
            <w:r w:rsidR="00221F4B">
              <w:rPr>
                <w:noProof/>
                <w:webHidden/>
              </w:rPr>
            </w:r>
            <w:r w:rsidR="00221F4B">
              <w:rPr>
                <w:noProof/>
                <w:webHidden/>
              </w:rPr>
              <w:fldChar w:fldCharType="separate"/>
            </w:r>
            <w:r w:rsidR="00FE543E">
              <w:rPr>
                <w:noProof/>
                <w:webHidden/>
              </w:rPr>
              <w:t>10</w:t>
            </w:r>
            <w:r w:rsidR="00221F4B">
              <w:rPr>
                <w:noProof/>
                <w:webHidden/>
              </w:rPr>
              <w:fldChar w:fldCharType="end"/>
            </w:r>
          </w:hyperlink>
        </w:p>
        <w:p w14:paraId="4652881C" w14:textId="4B8F0408" w:rsidR="00221F4B" w:rsidRDefault="00000000" w:rsidP="00955B13">
          <w:pPr>
            <w:pStyle w:val="Sumrio1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19331047" w:history="1">
            <w:r w:rsidR="00221F4B" w:rsidRPr="00000F3E">
              <w:rPr>
                <w:rStyle w:val="Hyperlink"/>
                <w:noProof/>
              </w:rPr>
              <w:t>CAPÍTULO 3. TUTORIAL</w:t>
            </w:r>
            <w:r w:rsidR="00221F4B" w:rsidRPr="00000F3E">
              <w:rPr>
                <w:rStyle w:val="Hyperlink"/>
                <w:noProof/>
                <w:spacing w:val="-10"/>
              </w:rPr>
              <w:t xml:space="preserve"> PARA O DISCENTE </w:t>
            </w:r>
            <w:r w:rsidR="00221F4B" w:rsidRPr="00000F3E">
              <w:rPr>
                <w:rStyle w:val="Hyperlink"/>
                <w:noProof/>
              </w:rPr>
              <w:t>LANÇAR A</w:t>
            </w:r>
            <w:r w:rsidR="00221F4B" w:rsidRPr="00000F3E">
              <w:rPr>
                <w:rStyle w:val="Hyperlink"/>
                <w:noProof/>
                <w:spacing w:val="-9"/>
              </w:rPr>
              <w:t xml:space="preserve"> </w:t>
            </w:r>
            <w:r w:rsidR="00221F4B" w:rsidRPr="00000F3E">
              <w:rPr>
                <w:rStyle w:val="Hyperlink"/>
                <w:noProof/>
              </w:rPr>
              <w:t>DEFESA</w:t>
            </w:r>
            <w:r w:rsidR="00221F4B" w:rsidRPr="00000F3E">
              <w:rPr>
                <w:rStyle w:val="Hyperlink"/>
                <w:noProof/>
                <w:spacing w:val="-8"/>
              </w:rPr>
              <w:t xml:space="preserve"> </w:t>
            </w:r>
            <w:r w:rsidR="00221F4B" w:rsidRPr="00000F3E">
              <w:rPr>
                <w:rStyle w:val="Hyperlink"/>
                <w:noProof/>
              </w:rPr>
              <w:t>DE</w:t>
            </w:r>
            <w:r w:rsidR="00221F4B" w:rsidRPr="00000F3E">
              <w:rPr>
                <w:rStyle w:val="Hyperlink"/>
                <w:noProof/>
                <w:spacing w:val="-10"/>
              </w:rPr>
              <w:t xml:space="preserve"> </w:t>
            </w:r>
            <w:r w:rsidR="00221F4B" w:rsidRPr="00000F3E">
              <w:rPr>
                <w:rStyle w:val="Hyperlink"/>
                <w:noProof/>
              </w:rPr>
              <w:t>DISSERTAÇÃO NO E-CAMPUS</w:t>
            </w:r>
            <w:r w:rsidR="00221F4B">
              <w:rPr>
                <w:noProof/>
                <w:webHidden/>
              </w:rPr>
              <w:tab/>
            </w:r>
            <w:r w:rsidR="00221F4B">
              <w:rPr>
                <w:noProof/>
                <w:webHidden/>
              </w:rPr>
              <w:fldChar w:fldCharType="begin"/>
            </w:r>
            <w:r w:rsidR="00221F4B">
              <w:rPr>
                <w:noProof/>
                <w:webHidden/>
              </w:rPr>
              <w:instrText xml:space="preserve"> PAGEREF _Toc119331047 \h </w:instrText>
            </w:r>
            <w:r w:rsidR="00221F4B">
              <w:rPr>
                <w:noProof/>
                <w:webHidden/>
              </w:rPr>
            </w:r>
            <w:r w:rsidR="00221F4B">
              <w:rPr>
                <w:noProof/>
                <w:webHidden/>
              </w:rPr>
              <w:fldChar w:fldCharType="separate"/>
            </w:r>
            <w:r w:rsidR="00FE543E">
              <w:rPr>
                <w:noProof/>
                <w:webHidden/>
              </w:rPr>
              <w:t>13</w:t>
            </w:r>
            <w:r w:rsidR="00221F4B">
              <w:rPr>
                <w:noProof/>
                <w:webHidden/>
              </w:rPr>
              <w:fldChar w:fldCharType="end"/>
            </w:r>
          </w:hyperlink>
        </w:p>
        <w:p w14:paraId="673C6CD1" w14:textId="686FA665" w:rsidR="00221F4B" w:rsidRDefault="00000000">
          <w:pPr>
            <w:pStyle w:val="Sumrio2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lang w:eastAsia="pt-BR"/>
            </w:rPr>
          </w:pPr>
          <w:hyperlink w:anchor="_Toc119331048" w:history="1">
            <w:r w:rsidR="00221F4B" w:rsidRPr="00000F3E">
              <w:rPr>
                <w:rStyle w:val="Hyperlink"/>
                <w:noProof/>
              </w:rPr>
              <w:t>3.1. FLUXOGRAMA</w:t>
            </w:r>
            <w:r w:rsidR="00221F4B" w:rsidRPr="00000F3E">
              <w:rPr>
                <w:rStyle w:val="Hyperlink"/>
                <w:noProof/>
                <w:spacing w:val="17"/>
              </w:rPr>
              <w:t xml:space="preserve"> </w:t>
            </w:r>
            <w:r w:rsidR="00221F4B" w:rsidRPr="00000F3E">
              <w:rPr>
                <w:rStyle w:val="Hyperlink"/>
                <w:noProof/>
              </w:rPr>
              <w:t>DO</w:t>
            </w:r>
            <w:r w:rsidR="00221F4B" w:rsidRPr="00000F3E">
              <w:rPr>
                <w:rStyle w:val="Hyperlink"/>
                <w:noProof/>
                <w:spacing w:val="14"/>
              </w:rPr>
              <w:t xml:space="preserve"> </w:t>
            </w:r>
            <w:r w:rsidR="00221F4B" w:rsidRPr="00000F3E">
              <w:rPr>
                <w:rStyle w:val="Hyperlink"/>
                <w:noProof/>
              </w:rPr>
              <w:t>PROCESSO</w:t>
            </w:r>
            <w:r w:rsidR="00221F4B">
              <w:rPr>
                <w:noProof/>
                <w:webHidden/>
              </w:rPr>
              <w:tab/>
            </w:r>
            <w:r w:rsidR="00221F4B">
              <w:rPr>
                <w:noProof/>
                <w:webHidden/>
              </w:rPr>
              <w:fldChar w:fldCharType="begin"/>
            </w:r>
            <w:r w:rsidR="00221F4B">
              <w:rPr>
                <w:noProof/>
                <w:webHidden/>
              </w:rPr>
              <w:instrText xml:space="preserve"> PAGEREF _Toc119331048 \h </w:instrText>
            </w:r>
            <w:r w:rsidR="00221F4B">
              <w:rPr>
                <w:noProof/>
                <w:webHidden/>
              </w:rPr>
            </w:r>
            <w:r w:rsidR="00221F4B">
              <w:rPr>
                <w:noProof/>
                <w:webHidden/>
              </w:rPr>
              <w:fldChar w:fldCharType="separate"/>
            </w:r>
            <w:r w:rsidR="00FE543E">
              <w:rPr>
                <w:noProof/>
                <w:webHidden/>
              </w:rPr>
              <w:t>13</w:t>
            </w:r>
            <w:r w:rsidR="00221F4B">
              <w:rPr>
                <w:noProof/>
                <w:webHidden/>
              </w:rPr>
              <w:fldChar w:fldCharType="end"/>
            </w:r>
          </w:hyperlink>
        </w:p>
        <w:p w14:paraId="1427752E" w14:textId="670445DF" w:rsidR="00221F4B" w:rsidRDefault="00000000">
          <w:pPr>
            <w:pStyle w:val="Sumrio2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lang w:eastAsia="pt-BR"/>
            </w:rPr>
          </w:pPr>
          <w:hyperlink w:anchor="_Toc119331049" w:history="1">
            <w:r w:rsidR="00221F4B" w:rsidRPr="00000F3E">
              <w:rPr>
                <w:rStyle w:val="Hyperlink"/>
                <w:noProof/>
              </w:rPr>
              <w:t>3.2. CADASTRO DA DEFESA NO E-CAMPUS PELO DISCENTE</w:t>
            </w:r>
            <w:r w:rsidR="00221F4B">
              <w:rPr>
                <w:noProof/>
                <w:webHidden/>
              </w:rPr>
              <w:tab/>
            </w:r>
            <w:r w:rsidR="00221F4B">
              <w:rPr>
                <w:noProof/>
                <w:webHidden/>
              </w:rPr>
              <w:fldChar w:fldCharType="begin"/>
            </w:r>
            <w:r w:rsidR="00221F4B">
              <w:rPr>
                <w:noProof/>
                <w:webHidden/>
              </w:rPr>
              <w:instrText xml:space="preserve"> PAGEREF _Toc119331049 \h </w:instrText>
            </w:r>
            <w:r w:rsidR="00221F4B">
              <w:rPr>
                <w:noProof/>
                <w:webHidden/>
              </w:rPr>
            </w:r>
            <w:r w:rsidR="00221F4B">
              <w:rPr>
                <w:noProof/>
                <w:webHidden/>
              </w:rPr>
              <w:fldChar w:fldCharType="separate"/>
            </w:r>
            <w:r w:rsidR="00FE543E">
              <w:rPr>
                <w:noProof/>
                <w:webHidden/>
              </w:rPr>
              <w:t>14</w:t>
            </w:r>
            <w:r w:rsidR="00221F4B">
              <w:rPr>
                <w:noProof/>
                <w:webHidden/>
              </w:rPr>
              <w:fldChar w:fldCharType="end"/>
            </w:r>
          </w:hyperlink>
        </w:p>
        <w:p w14:paraId="48C724BA" w14:textId="61DA4A44" w:rsidR="00221F4B" w:rsidRDefault="00000000">
          <w:pPr>
            <w:pStyle w:val="Sumrio2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lang w:eastAsia="pt-BR"/>
            </w:rPr>
          </w:pPr>
          <w:hyperlink w:anchor="_Toc119331050" w:history="1">
            <w:r w:rsidR="00221F4B" w:rsidRPr="00000F3E">
              <w:rPr>
                <w:rStyle w:val="Hyperlink"/>
                <w:noProof/>
              </w:rPr>
              <w:t>3.3. IMPRESSÃO</w:t>
            </w:r>
            <w:r w:rsidR="00221F4B" w:rsidRPr="00000F3E">
              <w:rPr>
                <w:rStyle w:val="Hyperlink"/>
                <w:noProof/>
                <w:spacing w:val="7"/>
              </w:rPr>
              <w:t xml:space="preserve"> </w:t>
            </w:r>
            <w:r w:rsidR="00221F4B" w:rsidRPr="00000F3E">
              <w:rPr>
                <w:rStyle w:val="Hyperlink"/>
                <w:noProof/>
              </w:rPr>
              <w:t>DA</w:t>
            </w:r>
            <w:r w:rsidR="00221F4B" w:rsidRPr="00000F3E">
              <w:rPr>
                <w:rStyle w:val="Hyperlink"/>
                <w:noProof/>
                <w:spacing w:val="-6"/>
              </w:rPr>
              <w:t xml:space="preserve"> </w:t>
            </w:r>
            <w:r w:rsidR="00221F4B" w:rsidRPr="00000F3E">
              <w:rPr>
                <w:rStyle w:val="Hyperlink"/>
                <w:noProof/>
              </w:rPr>
              <w:t>ATA</w:t>
            </w:r>
            <w:r w:rsidR="00221F4B" w:rsidRPr="00000F3E">
              <w:rPr>
                <w:rStyle w:val="Hyperlink"/>
                <w:noProof/>
                <w:spacing w:val="10"/>
              </w:rPr>
              <w:t xml:space="preserve"> </w:t>
            </w:r>
            <w:r w:rsidR="00221F4B" w:rsidRPr="00000F3E">
              <w:rPr>
                <w:rStyle w:val="Hyperlink"/>
                <w:noProof/>
              </w:rPr>
              <w:t>E</w:t>
            </w:r>
            <w:r w:rsidR="00221F4B" w:rsidRPr="00000F3E">
              <w:rPr>
                <w:rStyle w:val="Hyperlink"/>
                <w:noProof/>
                <w:spacing w:val="9"/>
              </w:rPr>
              <w:t xml:space="preserve"> </w:t>
            </w:r>
            <w:r w:rsidR="00221F4B" w:rsidRPr="00000F3E">
              <w:rPr>
                <w:rStyle w:val="Hyperlink"/>
                <w:noProof/>
              </w:rPr>
              <w:t>DA</w:t>
            </w:r>
            <w:r w:rsidR="00221F4B" w:rsidRPr="00000F3E">
              <w:rPr>
                <w:rStyle w:val="Hyperlink"/>
                <w:noProof/>
                <w:spacing w:val="8"/>
              </w:rPr>
              <w:t xml:space="preserve"> </w:t>
            </w:r>
            <w:r w:rsidR="00221F4B" w:rsidRPr="00000F3E">
              <w:rPr>
                <w:rStyle w:val="Hyperlink"/>
                <w:noProof/>
              </w:rPr>
              <w:t>FOLHA</w:t>
            </w:r>
            <w:r w:rsidR="00221F4B" w:rsidRPr="00000F3E">
              <w:rPr>
                <w:rStyle w:val="Hyperlink"/>
                <w:noProof/>
                <w:spacing w:val="8"/>
              </w:rPr>
              <w:t xml:space="preserve"> </w:t>
            </w:r>
            <w:r w:rsidR="00221F4B" w:rsidRPr="00000F3E">
              <w:rPr>
                <w:rStyle w:val="Hyperlink"/>
                <w:noProof/>
              </w:rPr>
              <w:t>DE</w:t>
            </w:r>
            <w:r w:rsidR="00221F4B" w:rsidRPr="00000F3E">
              <w:rPr>
                <w:rStyle w:val="Hyperlink"/>
                <w:noProof/>
                <w:spacing w:val="-6"/>
              </w:rPr>
              <w:t xml:space="preserve"> </w:t>
            </w:r>
            <w:r w:rsidR="00221F4B" w:rsidRPr="00000F3E">
              <w:rPr>
                <w:rStyle w:val="Hyperlink"/>
                <w:noProof/>
              </w:rPr>
              <w:t>APROVAÇÃO</w:t>
            </w:r>
            <w:r w:rsidR="00221F4B">
              <w:rPr>
                <w:noProof/>
                <w:webHidden/>
              </w:rPr>
              <w:tab/>
            </w:r>
            <w:r w:rsidR="00221F4B">
              <w:rPr>
                <w:noProof/>
                <w:webHidden/>
              </w:rPr>
              <w:fldChar w:fldCharType="begin"/>
            </w:r>
            <w:r w:rsidR="00221F4B">
              <w:rPr>
                <w:noProof/>
                <w:webHidden/>
              </w:rPr>
              <w:instrText xml:space="preserve"> PAGEREF _Toc119331050 \h </w:instrText>
            </w:r>
            <w:r w:rsidR="00221F4B">
              <w:rPr>
                <w:noProof/>
                <w:webHidden/>
              </w:rPr>
            </w:r>
            <w:r w:rsidR="00221F4B">
              <w:rPr>
                <w:noProof/>
                <w:webHidden/>
              </w:rPr>
              <w:fldChar w:fldCharType="separate"/>
            </w:r>
            <w:r w:rsidR="00FE543E">
              <w:rPr>
                <w:noProof/>
                <w:webHidden/>
              </w:rPr>
              <w:t>19</w:t>
            </w:r>
            <w:r w:rsidR="00221F4B">
              <w:rPr>
                <w:noProof/>
                <w:webHidden/>
              </w:rPr>
              <w:fldChar w:fldCharType="end"/>
            </w:r>
          </w:hyperlink>
        </w:p>
        <w:p w14:paraId="1AD8C432" w14:textId="11BD39C4" w:rsidR="00221F4B" w:rsidRDefault="00000000">
          <w:pPr>
            <w:pStyle w:val="Sumrio2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lang w:eastAsia="pt-BR"/>
            </w:rPr>
          </w:pPr>
          <w:hyperlink w:anchor="_Toc119331051" w:history="1">
            <w:r w:rsidR="00221F4B" w:rsidRPr="00000F3E">
              <w:rPr>
                <w:rStyle w:val="Hyperlink"/>
                <w:noProof/>
              </w:rPr>
              <w:t>3.4. ENCERRAMENTO</w:t>
            </w:r>
            <w:r w:rsidR="00221F4B" w:rsidRPr="00000F3E">
              <w:rPr>
                <w:rStyle w:val="Hyperlink"/>
                <w:noProof/>
                <w:spacing w:val="15"/>
              </w:rPr>
              <w:t xml:space="preserve"> </w:t>
            </w:r>
            <w:r w:rsidR="00221F4B" w:rsidRPr="00000F3E">
              <w:rPr>
                <w:rStyle w:val="Hyperlink"/>
                <w:noProof/>
              </w:rPr>
              <w:t>DA</w:t>
            </w:r>
            <w:r w:rsidR="00221F4B" w:rsidRPr="00000F3E">
              <w:rPr>
                <w:rStyle w:val="Hyperlink"/>
                <w:noProof/>
                <w:spacing w:val="17"/>
              </w:rPr>
              <w:t xml:space="preserve"> </w:t>
            </w:r>
            <w:r w:rsidR="00221F4B" w:rsidRPr="00000F3E">
              <w:rPr>
                <w:rStyle w:val="Hyperlink"/>
                <w:noProof/>
              </w:rPr>
              <w:t>DEFESA</w:t>
            </w:r>
            <w:r w:rsidR="00221F4B">
              <w:rPr>
                <w:noProof/>
                <w:webHidden/>
              </w:rPr>
              <w:tab/>
            </w:r>
            <w:r w:rsidR="00221F4B">
              <w:rPr>
                <w:noProof/>
                <w:webHidden/>
              </w:rPr>
              <w:fldChar w:fldCharType="begin"/>
            </w:r>
            <w:r w:rsidR="00221F4B">
              <w:rPr>
                <w:noProof/>
                <w:webHidden/>
              </w:rPr>
              <w:instrText xml:space="preserve"> PAGEREF _Toc119331051 \h </w:instrText>
            </w:r>
            <w:r w:rsidR="00221F4B">
              <w:rPr>
                <w:noProof/>
                <w:webHidden/>
              </w:rPr>
            </w:r>
            <w:r w:rsidR="00221F4B">
              <w:rPr>
                <w:noProof/>
                <w:webHidden/>
              </w:rPr>
              <w:fldChar w:fldCharType="separate"/>
            </w:r>
            <w:r w:rsidR="00FE543E">
              <w:rPr>
                <w:noProof/>
                <w:webHidden/>
              </w:rPr>
              <w:t>21</w:t>
            </w:r>
            <w:r w:rsidR="00221F4B">
              <w:rPr>
                <w:noProof/>
                <w:webHidden/>
              </w:rPr>
              <w:fldChar w:fldCharType="end"/>
            </w:r>
          </w:hyperlink>
        </w:p>
        <w:p w14:paraId="08EB76BA" w14:textId="5FCACF7E" w:rsidR="00221F4B" w:rsidRDefault="00000000" w:rsidP="00955B13">
          <w:pPr>
            <w:pStyle w:val="Sumrio1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19331052" w:history="1">
            <w:r w:rsidR="00221F4B" w:rsidRPr="00000F3E">
              <w:rPr>
                <w:rStyle w:val="Hyperlink"/>
                <w:noProof/>
              </w:rPr>
              <w:t>CAPÍTULO 4. TUTORIAL</w:t>
            </w:r>
            <w:r w:rsidR="00221F4B" w:rsidRPr="00000F3E">
              <w:rPr>
                <w:rStyle w:val="Hyperlink"/>
                <w:noProof/>
                <w:spacing w:val="-10"/>
              </w:rPr>
              <w:t xml:space="preserve"> PARA O ORIENTADOR </w:t>
            </w:r>
            <w:r w:rsidR="00221F4B" w:rsidRPr="00000F3E">
              <w:rPr>
                <w:rStyle w:val="Hyperlink"/>
                <w:noProof/>
              </w:rPr>
              <w:t>APROVAR A SOLICITAÇÃO DA</w:t>
            </w:r>
            <w:r w:rsidR="00221F4B" w:rsidRPr="00000F3E">
              <w:rPr>
                <w:rStyle w:val="Hyperlink"/>
                <w:noProof/>
                <w:spacing w:val="-9"/>
              </w:rPr>
              <w:t xml:space="preserve"> </w:t>
            </w:r>
            <w:r w:rsidR="00221F4B" w:rsidRPr="00000F3E">
              <w:rPr>
                <w:rStyle w:val="Hyperlink"/>
                <w:noProof/>
              </w:rPr>
              <w:t>DEFESA</w:t>
            </w:r>
            <w:r w:rsidR="00221F4B" w:rsidRPr="00000F3E">
              <w:rPr>
                <w:rStyle w:val="Hyperlink"/>
                <w:noProof/>
                <w:spacing w:val="-8"/>
              </w:rPr>
              <w:t xml:space="preserve"> </w:t>
            </w:r>
            <w:r w:rsidR="00221F4B" w:rsidRPr="00000F3E">
              <w:rPr>
                <w:rStyle w:val="Hyperlink"/>
                <w:noProof/>
              </w:rPr>
              <w:t>DE</w:t>
            </w:r>
            <w:r w:rsidR="00221F4B" w:rsidRPr="00000F3E">
              <w:rPr>
                <w:rStyle w:val="Hyperlink"/>
                <w:noProof/>
                <w:spacing w:val="-10"/>
              </w:rPr>
              <w:t xml:space="preserve"> </w:t>
            </w:r>
            <w:r w:rsidR="00221F4B" w:rsidRPr="00000F3E">
              <w:rPr>
                <w:rStyle w:val="Hyperlink"/>
                <w:noProof/>
              </w:rPr>
              <w:t>DISSERTAÇÃO NO E-CAMPUS</w:t>
            </w:r>
            <w:r w:rsidR="00221F4B">
              <w:rPr>
                <w:noProof/>
                <w:webHidden/>
              </w:rPr>
              <w:tab/>
            </w:r>
            <w:r w:rsidR="00221F4B">
              <w:rPr>
                <w:noProof/>
                <w:webHidden/>
              </w:rPr>
              <w:fldChar w:fldCharType="begin"/>
            </w:r>
            <w:r w:rsidR="00221F4B">
              <w:rPr>
                <w:noProof/>
                <w:webHidden/>
              </w:rPr>
              <w:instrText xml:space="preserve"> PAGEREF _Toc119331052 \h </w:instrText>
            </w:r>
            <w:r w:rsidR="00221F4B">
              <w:rPr>
                <w:noProof/>
                <w:webHidden/>
              </w:rPr>
            </w:r>
            <w:r w:rsidR="00221F4B">
              <w:rPr>
                <w:noProof/>
                <w:webHidden/>
              </w:rPr>
              <w:fldChar w:fldCharType="separate"/>
            </w:r>
            <w:r w:rsidR="00FE543E">
              <w:rPr>
                <w:noProof/>
                <w:webHidden/>
              </w:rPr>
              <w:t>22</w:t>
            </w:r>
            <w:r w:rsidR="00221F4B">
              <w:rPr>
                <w:noProof/>
                <w:webHidden/>
              </w:rPr>
              <w:fldChar w:fldCharType="end"/>
            </w:r>
          </w:hyperlink>
        </w:p>
        <w:p w14:paraId="4C3678C3" w14:textId="1151029C" w:rsidR="00221F4B" w:rsidRDefault="00000000" w:rsidP="00955B13">
          <w:pPr>
            <w:pStyle w:val="Sumrio1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19331053" w:history="1">
            <w:r w:rsidR="00221F4B" w:rsidRPr="00000F3E">
              <w:rPr>
                <w:rStyle w:val="Hyperlink"/>
                <w:noProof/>
              </w:rPr>
              <w:t>CAPÍTULO 5. SOLICITAÇÃO DE FICHAS CATALOGRÁFICAS</w:t>
            </w:r>
            <w:r w:rsidR="00221F4B">
              <w:rPr>
                <w:noProof/>
                <w:webHidden/>
              </w:rPr>
              <w:tab/>
            </w:r>
            <w:r w:rsidR="00221F4B">
              <w:rPr>
                <w:noProof/>
                <w:webHidden/>
              </w:rPr>
              <w:fldChar w:fldCharType="begin"/>
            </w:r>
            <w:r w:rsidR="00221F4B">
              <w:rPr>
                <w:noProof/>
                <w:webHidden/>
              </w:rPr>
              <w:instrText xml:space="preserve"> PAGEREF _Toc119331053 \h </w:instrText>
            </w:r>
            <w:r w:rsidR="00221F4B">
              <w:rPr>
                <w:noProof/>
                <w:webHidden/>
              </w:rPr>
            </w:r>
            <w:r w:rsidR="00221F4B">
              <w:rPr>
                <w:noProof/>
                <w:webHidden/>
              </w:rPr>
              <w:fldChar w:fldCharType="separate"/>
            </w:r>
            <w:r w:rsidR="00FE543E">
              <w:rPr>
                <w:noProof/>
                <w:webHidden/>
              </w:rPr>
              <w:t>25</w:t>
            </w:r>
            <w:r w:rsidR="00221F4B">
              <w:rPr>
                <w:noProof/>
                <w:webHidden/>
              </w:rPr>
              <w:fldChar w:fldCharType="end"/>
            </w:r>
          </w:hyperlink>
        </w:p>
        <w:p w14:paraId="60C3BDB5" w14:textId="394878D0" w:rsidR="00221F4B" w:rsidRDefault="00000000">
          <w:pPr>
            <w:pStyle w:val="Sumrio2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lang w:eastAsia="pt-BR"/>
            </w:rPr>
          </w:pPr>
          <w:hyperlink w:anchor="_Toc119331054" w:history="1">
            <w:r w:rsidR="00221F4B" w:rsidRPr="00000F3E">
              <w:rPr>
                <w:rStyle w:val="Hyperlink"/>
                <w:noProof/>
              </w:rPr>
              <w:t>5.1 SOLICITAÇÃO DE FICHA CATALOGRÁFICA PARA A DISSERTAÇÃO</w:t>
            </w:r>
            <w:r w:rsidR="00221F4B">
              <w:rPr>
                <w:noProof/>
                <w:webHidden/>
              </w:rPr>
              <w:tab/>
            </w:r>
            <w:r w:rsidR="00221F4B">
              <w:rPr>
                <w:noProof/>
                <w:webHidden/>
              </w:rPr>
              <w:fldChar w:fldCharType="begin"/>
            </w:r>
            <w:r w:rsidR="00221F4B">
              <w:rPr>
                <w:noProof/>
                <w:webHidden/>
              </w:rPr>
              <w:instrText xml:space="preserve"> PAGEREF _Toc119331054 \h </w:instrText>
            </w:r>
            <w:r w:rsidR="00221F4B">
              <w:rPr>
                <w:noProof/>
                <w:webHidden/>
              </w:rPr>
            </w:r>
            <w:r w:rsidR="00221F4B">
              <w:rPr>
                <w:noProof/>
                <w:webHidden/>
              </w:rPr>
              <w:fldChar w:fldCharType="separate"/>
            </w:r>
            <w:r w:rsidR="00FE543E">
              <w:rPr>
                <w:noProof/>
                <w:webHidden/>
              </w:rPr>
              <w:t>25</w:t>
            </w:r>
            <w:r w:rsidR="00221F4B">
              <w:rPr>
                <w:noProof/>
                <w:webHidden/>
              </w:rPr>
              <w:fldChar w:fldCharType="end"/>
            </w:r>
          </w:hyperlink>
        </w:p>
        <w:p w14:paraId="5051C609" w14:textId="05E043E3" w:rsidR="00221F4B" w:rsidRDefault="00000000">
          <w:pPr>
            <w:pStyle w:val="Sumrio2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lang w:eastAsia="pt-BR"/>
            </w:rPr>
          </w:pPr>
          <w:hyperlink w:anchor="_Toc119331055" w:history="1">
            <w:r w:rsidR="00221F4B" w:rsidRPr="00000F3E">
              <w:rPr>
                <w:rStyle w:val="Hyperlink"/>
                <w:noProof/>
              </w:rPr>
              <w:t>5.2 SOLICITAÇÃO DE FICHA CATALOGRÁFICA PARA O PRODUTO EDUCACIONAL</w:t>
            </w:r>
            <w:r w:rsidR="00221F4B">
              <w:rPr>
                <w:noProof/>
                <w:webHidden/>
              </w:rPr>
              <w:tab/>
            </w:r>
            <w:r w:rsidR="00221F4B">
              <w:rPr>
                <w:noProof/>
                <w:webHidden/>
              </w:rPr>
              <w:fldChar w:fldCharType="begin"/>
            </w:r>
            <w:r w:rsidR="00221F4B">
              <w:rPr>
                <w:noProof/>
                <w:webHidden/>
              </w:rPr>
              <w:instrText xml:space="preserve"> PAGEREF _Toc119331055 \h </w:instrText>
            </w:r>
            <w:r w:rsidR="00221F4B">
              <w:rPr>
                <w:noProof/>
                <w:webHidden/>
              </w:rPr>
            </w:r>
            <w:r w:rsidR="00221F4B">
              <w:rPr>
                <w:noProof/>
                <w:webHidden/>
              </w:rPr>
              <w:fldChar w:fldCharType="separate"/>
            </w:r>
            <w:r w:rsidR="00FE543E">
              <w:rPr>
                <w:noProof/>
                <w:webHidden/>
              </w:rPr>
              <w:t>26</w:t>
            </w:r>
            <w:r w:rsidR="00221F4B">
              <w:rPr>
                <w:noProof/>
                <w:webHidden/>
              </w:rPr>
              <w:fldChar w:fldCharType="end"/>
            </w:r>
          </w:hyperlink>
        </w:p>
        <w:p w14:paraId="6C2715B8" w14:textId="14E7D059" w:rsidR="00221F4B" w:rsidRDefault="00000000">
          <w:pPr>
            <w:pStyle w:val="Sumrio3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19331056" w:history="1">
            <w:r w:rsidR="00221F4B" w:rsidRPr="00000F3E">
              <w:rPr>
                <w:rStyle w:val="Hyperlink"/>
                <w:noProof/>
              </w:rPr>
              <w:t>5.2.1. Tutorial solicitação de Ficha catalográfica</w:t>
            </w:r>
            <w:r w:rsidR="00221F4B">
              <w:rPr>
                <w:noProof/>
                <w:webHidden/>
              </w:rPr>
              <w:tab/>
            </w:r>
            <w:r w:rsidR="00221F4B">
              <w:rPr>
                <w:noProof/>
                <w:webHidden/>
              </w:rPr>
              <w:fldChar w:fldCharType="begin"/>
            </w:r>
            <w:r w:rsidR="00221F4B">
              <w:rPr>
                <w:noProof/>
                <w:webHidden/>
              </w:rPr>
              <w:instrText xml:space="preserve"> PAGEREF _Toc119331056 \h </w:instrText>
            </w:r>
            <w:r w:rsidR="00221F4B">
              <w:rPr>
                <w:noProof/>
                <w:webHidden/>
              </w:rPr>
            </w:r>
            <w:r w:rsidR="00221F4B">
              <w:rPr>
                <w:noProof/>
                <w:webHidden/>
              </w:rPr>
              <w:fldChar w:fldCharType="separate"/>
            </w:r>
            <w:r w:rsidR="00FE543E">
              <w:rPr>
                <w:noProof/>
                <w:webHidden/>
              </w:rPr>
              <w:t>26</w:t>
            </w:r>
            <w:r w:rsidR="00221F4B">
              <w:rPr>
                <w:noProof/>
                <w:webHidden/>
              </w:rPr>
              <w:fldChar w:fldCharType="end"/>
            </w:r>
          </w:hyperlink>
        </w:p>
        <w:p w14:paraId="32791481" w14:textId="10D6DCDF" w:rsidR="00221F4B" w:rsidRDefault="00000000" w:rsidP="00955B13">
          <w:pPr>
            <w:pStyle w:val="Sumrio1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19331057" w:history="1">
            <w:r w:rsidR="00221F4B" w:rsidRPr="00000F3E">
              <w:rPr>
                <w:rStyle w:val="Hyperlink"/>
                <w:noProof/>
              </w:rPr>
              <w:t>CAPÍTULO 6. PREENCHIMENTO DE TERMO PARA DISPONIBILIZAÇÃO E LICENCIAMENTO DE DISSERTAÇÕES E PRODUTOS EDUCACIONAIS NO REPOSITÓRIO INSTITUCIONAL DA UFVJM</w:t>
            </w:r>
            <w:r w:rsidR="00221F4B">
              <w:rPr>
                <w:noProof/>
                <w:webHidden/>
              </w:rPr>
              <w:tab/>
            </w:r>
            <w:r w:rsidR="00221F4B">
              <w:rPr>
                <w:noProof/>
                <w:webHidden/>
              </w:rPr>
              <w:fldChar w:fldCharType="begin"/>
            </w:r>
            <w:r w:rsidR="00221F4B">
              <w:rPr>
                <w:noProof/>
                <w:webHidden/>
              </w:rPr>
              <w:instrText xml:space="preserve"> PAGEREF _Toc119331057 \h </w:instrText>
            </w:r>
            <w:r w:rsidR="00221F4B">
              <w:rPr>
                <w:noProof/>
                <w:webHidden/>
              </w:rPr>
            </w:r>
            <w:r w:rsidR="00221F4B">
              <w:rPr>
                <w:noProof/>
                <w:webHidden/>
              </w:rPr>
              <w:fldChar w:fldCharType="separate"/>
            </w:r>
            <w:r w:rsidR="00FE543E">
              <w:rPr>
                <w:noProof/>
                <w:webHidden/>
              </w:rPr>
              <w:t>31</w:t>
            </w:r>
            <w:r w:rsidR="00221F4B">
              <w:rPr>
                <w:noProof/>
                <w:webHidden/>
              </w:rPr>
              <w:fldChar w:fldCharType="end"/>
            </w:r>
          </w:hyperlink>
        </w:p>
        <w:p w14:paraId="66A1B76B" w14:textId="6A1458A0" w:rsidR="004B6E2A" w:rsidRPr="00B26D00" w:rsidRDefault="004B6E2A">
          <w:r w:rsidRPr="00B26D00">
            <w:rPr>
              <w:b/>
              <w:bCs/>
            </w:rPr>
            <w:fldChar w:fldCharType="end"/>
          </w:r>
        </w:p>
      </w:sdtContent>
    </w:sdt>
    <w:p w14:paraId="22DC7DE9" w14:textId="77777777" w:rsidR="004A2EAB" w:rsidRPr="00B26D00" w:rsidRDefault="004A2EAB" w:rsidP="00A1413A">
      <w:pPr>
        <w:rPr>
          <w:rFonts w:ascii="Arial Narrow" w:hAnsi="Arial Narrow"/>
          <w:sz w:val="24"/>
          <w:szCs w:val="24"/>
        </w:rPr>
      </w:pPr>
    </w:p>
    <w:p w14:paraId="076EC602" w14:textId="77777777" w:rsidR="004B6E2A" w:rsidRPr="00B26D00" w:rsidRDefault="004B6E2A" w:rsidP="003D3CEE">
      <w:pPr>
        <w:jc w:val="center"/>
        <w:rPr>
          <w:rFonts w:ascii="Arial Narrow" w:hAnsi="Arial Narrow"/>
          <w:sz w:val="24"/>
          <w:szCs w:val="24"/>
        </w:rPr>
      </w:pPr>
    </w:p>
    <w:p w14:paraId="67881698" w14:textId="7D6BF085" w:rsidR="004B6E2A" w:rsidRPr="00B26D00" w:rsidRDefault="004B6E2A">
      <w:pPr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sz w:val="24"/>
          <w:szCs w:val="24"/>
        </w:rPr>
        <w:br w:type="page"/>
      </w:r>
    </w:p>
    <w:p w14:paraId="7FD7234A" w14:textId="492CA467" w:rsidR="00277B41" w:rsidRPr="00B26D00" w:rsidRDefault="00240AE2" w:rsidP="00A1413A">
      <w:pPr>
        <w:pStyle w:val="Ttulo1"/>
        <w:shd w:val="clear" w:color="auto" w:fill="E7E6E6" w:themeFill="background2"/>
        <w:jc w:val="center"/>
      </w:pPr>
      <w:bookmarkStart w:id="0" w:name="_Toc119331039"/>
      <w:r w:rsidRPr="00B26D00">
        <w:lastRenderedPageBreak/>
        <w:t xml:space="preserve">CAPÍTULO </w:t>
      </w:r>
      <w:r w:rsidR="008E37D4" w:rsidRPr="00B26D00">
        <w:t>1</w:t>
      </w:r>
      <w:r w:rsidR="009C5003" w:rsidRPr="00B26D00">
        <w:t>.</w:t>
      </w:r>
      <w:r w:rsidR="008E37D4" w:rsidRPr="00B26D00">
        <w:t xml:space="preserve"> </w:t>
      </w:r>
      <w:r w:rsidR="00F24EA0" w:rsidRPr="00B26D00">
        <w:t xml:space="preserve">ORIENTAÇÕES PARA A </w:t>
      </w:r>
      <w:r w:rsidR="00277B41" w:rsidRPr="00B26D00">
        <w:t>QUALIFICAÇÃO</w:t>
      </w:r>
      <w:bookmarkEnd w:id="0"/>
    </w:p>
    <w:p w14:paraId="7B71D14E" w14:textId="77777777" w:rsidR="00277B41" w:rsidRPr="00B26D00" w:rsidRDefault="00277B41" w:rsidP="003D3CEE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sz w:val="24"/>
          <w:szCs w:val="24"/>
        </w:rPr>
        <w:t>Todo mestrando será submetido a um Exame de Qualificação, nos</w:t>
      </w:r>
      <w:r w:rsidR="003D3CEE" w:rsidRPr="00B26D00">
        <w:rPr>
          <w:rFonts w:ascii="Arial Narrow" w:hAnsi="Arial Narrow"/>
          <w:sz w:val="24"/>
          <w:szCs w:val="24"/>
        </w:rPr>
        <w:t xml:space="preserve"> </w:t>
      </w:r>
      <w:r w:rsidRPr="00B26D00">
        <w:rPr>
          <w:rFonts w:ascii="Arial Narrow" w:hAnsi="Arial Narrow"/>
          <w:sz w:val="24"/>
          <w:szCs w:val="24"/>
        </w:rPr>
        <w:t>termos do Capítulo XV do Regulamento Geral dos Programas de Pós</w:t>
      </w:r>
      <w:r w:rsidR="003D3CEE" w:rsidRPr="00B26D00">
        <w:rPr>
          <w:rFonts w:ascii="Arial Narrow" w:hAnsi="Arial Narrow"/>
          <w:sz w:val="24"/>
          <w:szCs w:val="24"/>
        </w:rPr>
        <w:t>-</w:t>
      </w:r>
      <w:r w:rsidRPr="00B26D00">
        <w:rPr>
          <w:rFonts w:ascii="Arial Narrow" w:hAnsi="Arial Narrow"/>
          <w:sz w:val="24"/>
          <w:szCs w:val="24"/>
        </w:rPr>
        <w:t xml:space="preserve">Graduação </w:t>
      </w:r>
      <w:r w:rsidRPr="00B26D00">
        <w:rPr>
          <w:rFonts w:ascii="Arial Narrow" w:hAnsi="Arial Narrow"/>
          <w:i/>
          <w:iCs/>
          <w:sz w:val="24"/>
          <w:szCs w:val="24"/>
        </w:rPr>
        <w:t>Stricto Sensu</w:t>
      </w:r>
      <w:r w:rsidRPr="00B26D00">
        <w:rPr>
          <w:rFonts w:ascii="Arial Narrow" w:hAnsi="Arial Narrow"/>
          <w:sz w:val="24"/>
          <w:szCs w:val="24"/>
        </w:rPr>
        <w:t xml:space="preserve"> da UFVJM</w:t>
      </w:r>
      <w:r w:rsidR="005B3144" w:rsidRPr="00B26D00">
        <w:rPr>
          <w:rFonts w:ascii="Arial Narrow" w:hAnsi="Arial Narrow"/>
          <w:sz w:val="24"/>
          <w:szCs w:val="24"/>
        </w:rPr>
        <w:t xml:space="preserve"> e da </w:t>
      </w:r>
      <w:r w:rsidR="006D7CA2" w:rsidRPr="00B26D00">
        <w:rPr>
          <w:rFonts w:ascii="Arial Narrow" w:hAnsi="Arial Narrow"/>
          <w:sz w:val="24"/>
          <w:szCs w:val="24"/>
        </w:rPr>
        <w:t>Resolução</w:t>
      </w:r>
      <w:r w:rsidR="005B3144" w:rsidRPr="00B26D00">
        <w:rPr>
          <w:rFonts w:ascii="Arial Narrow" w:hAnsi="Arial Narrow"/>
          <w:sz w:val="24"/>
          <w:szCs w:val="24"/>
        </w:rPr>
        <w:t xml:space="preserve"> </w:t>
      </w:r>
      <w:r w:rsidR="003D6DD5" w:rsidRPr="00B26D00">
        <w:rPr>
          <w:rFonts w:ascii="Arial Narrow" w:hAnsi="Arial Narrow"/>
          <w:sz w:val="24"/>
          <w:szCs w:val="24"/>
        </w:rPr>
        <w:t xml:space="preserve">Interna </w:t>
      </w:r>
      <w:r w:rsidR="006D7CA2" w:rsidRPr="00B26D00">
        <w:rPr>
          <w:rFonts w:ascii="Arial Narrow" w:hAnsi="Arial Narrow"/>
          <w:sz w:val="24"/>
          <w:szCs w:val="24"/>
        </w:rPr>
        <w:t>n</w:t>
      </w:r>
      <w:r w:rsidR="005B3144" w:rsidRPr="00B26D00">
        <w:rPr>
          <w:rFonts w:ascii="Arial Narrow" w:hAnsi="Arial Narrow"/>
          <w:sz w:val="24"/>
          <w:szCs w:val="24"/>
        </w:rPr>
        <w:t xml:space="preserve">º 001 – </w:t>
      </w:r>
      <w:proofErr w:type="spellStart"/>
      <w:r w:rsidR="005B3144" w:rsidRPr="00B26D00">
        <w:rPr>
          <w:rFonts w:ascii="Arial Narrow" w:hAnsi="Arial Narrow"/>
          <w:sz w:val="24"/>
          <w:szCs w:val="24"/>
        </w:rPr>
        <w:t>PPGECMaT</w:t>
      </w:r>
      <w:proofErr w:type="spellEnd"/>
      <w:r w:rsidR="005B3144" w:rsidRPr="00B26D00">
        <w:rPr>
          <w:rFonts w:ascii="Arial Narrow" w:hAnsi="Arial Narrow"/>
          <w:sz w:val="24"/>
          <w:szCs w:val="24"/>
        </w:rPr>
        <w:t xml:space="preserve">, </w:t>
      </w:r>
      <w:r w:rsidR="006D7CA2" w:rsidRPr="00B26D00">
        <w:rPr>
          <w:rFonts w:ascii="Arial Narrow" w:hAnsi="Arial Narrow"/>
          <w:sz w:val="24"/>
          <w:szCs w:val="24"/>
        </w:rPr>
        <w:t xml:space="preserve">de 11 de janeiro de </w:t>
      </w:r>
      <w:r w:rsidR="005B3144" w:rsidRPr="00B26D00">
        <w:rPr>
          <w:rFonts w:ascii="Arial Narrow" w:hAnsi="Arial Narrow"/>
          <w:sz w:val="24"/>
          <w:szCs w:val="24"/>
        </w:rPr>
        <w:t>2019</w:t>
      </w:r>
      <w:r w:rsidRPr="00B26D00">
        <w:rPr>
          <w:rFonts w:ascii="Arial Narrow" w:hAnsi="Arial Narrow"/>
          <w:sz w:val="24"/>
          <w:szCs w:val="24"/>
        </w:rPr>
        <w:t>.</w:t>
      </w:r>
    </w:p>
    <w:p w14:paraId="58778E40" w14:textId="7C7B22B6" w:rsidR="00C213C5" w:rsidRPr="00B26D00" w:rsidRDefault="00C213C5" w:rsidP="00C213C5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sz w:val="24"/>
          <w:szCs w:val="24"/>
        </w:rPr>
        <w:t xml:space="preserve">O exame de qualificação </w:t>
      </w:r>
      <w:r w:rsidR="00323835" w:rsidRPr="00B26D00">
        <w:rPr>
          <w:rFonts w:ascii="Arial Narrow" w:hAnsi="Arial Narrow"/>
          <w:sz w:val="24"/>
          <w:szCs w:val="24"/>
        </w:rPr>
        <w:t xml:space="preserve">no </w:t>
      </w:r>
      <w:proofErr w:type="spellStart"/>
      <w:r w:rsidR="00323835" w:rsidRPr="00B26D00">
        <w:rPr>
          <w:rFonts w:ascii="Arial Narrow" w:hAnsi="Arial Narrow"/>
          <w:sz w:val="24"/>
          <w:szCs w:val="24"/>
        </w:rPr>
        <w:t>PPGECMaT</w:t>
      </w:r>
      <w:proofErr w:type="spellEnd"/>
      <w:r w:rsidR="00323835" w:rsidRPr="00B26D00">
        <w:rPr>
          <w:rFonts w:ascii="Arial Narrow" w:hAnsi="Arial Narrow"/>
          <w:sz w:val="24"/>
          <w:szCs w:val="24"/>
        </w:rPr>
        <w:t xml:space="preserve"> </w:t>
      </w:r>
      <w:r w:rsidRPr="00B26D00">
        <w:rPr>
          <w:rFonts w:ascii="Arial Narrow" w:hAnsi="Arial Narrow"/>
          <w:sz w:val="24"/>
          <w:szCs w:val="24"/>
        </w:rPr>
        <w:t xml:space="preserve">tem como objetivo avaliar </w:t>
      </w:r>
      <w:r w:rsidR="00053B2E" w:rsidRPr="00B26D00">
        <w:rPr>
          <w:rFonts w:ascii="Arial Narrow" w:hAnsi="Arial Narrow"/>
          <w:sz w:val="24"/>
          <w:szCs w:val="24"/>
        </w:rPr>
        <w:t xml:space="preserve">a coerência com a área de concentração do programa e a linha de pesquisa escolhida, </w:t>
      </w:r>
      <w:r w:rsidRPr="00B26D00">
        <w:rPr>
          <w:rFonts w:ascii="Arial Narrow" w:hAnsi="Arial Narrow"/>
          <w:sz w:val="24"/>
          <w:szCs w:val="24"/>
        </w:rPr>
        <w:t xml:space="preserve">a aplicação da metodologia da pesquisa, verificar a coerência dos objetivos geral e específicos com os procedimentos </w:t>
      </w:r>
      <w:r w:rsidR="00A55EB4" w:rsidRPr="00B26D00">
        <w:rPr>
          <w:rFonts w:ascii="Arial Narrow" w:hAnsi="Arial Narrow"/>
          <w:sz w:val="24"/>
          <w:szCs w:val="24"/>
        </w:rPr>
        <w:t xml:space="preserve">adotados para </w:t>
      </w:r>
      <w:r w:rsidR="005C5B06" w:rsidRPr="00B26D00">
        <w:rPr>
          <w:rFonts w:ascii="Arial Narrow" w:hAnsi="Arial Narrow"/>
          <w:sz w:val="24"/>
          <w:szCs w:val="24"/>
        </w:rPr>
        <w:t xml:space="preserve">a </w:t>
      </w:r>
      <w:r w:rsidRPr="00B26D00">
        <w:rPr>
          <w:rFonts w:ascii="Arial Narrow" w:hAnsi="Arial Narrow"/>
          <w:sz w:val="24"/>
          <w:szCs w:val="24"/>
        </w:rPr>
        <w:t xml:space="preserve">coleta e análise de dados e averiguar a exequibilidade da conclusão do trabalho no tempo regulamentado. Também </w:t>
      </w:r>
      <w:r w:rsidR="00323835" w:rsidRPr="00B26D00">
        <w:rPr>
          <w:rFonts w:ascii="Arial Narrow" w:hAnsi="Arial Narrow"/>
          <w:sz w:val="24"/>
          <w:szCs w:val="24"/>
        </w:rPr>
        <w:t>tem o objetivo de avaliar a qualidade</w:t>
      </w:r>
      <w:r w:rsidRPr="00B26D00">
        <w:rPr>
          <w:rFonts w:ascii="Arial Narrow" w:hAnsi="Arial Narrow"/>
          <w:sz w:val="24"/>
          <w:szCs w:val="24"/>
        </w:rPr>
        <w:t xml:space="preserve"> do produto ou processo educacional</w:t>
      </w:r>
      <w:r w:rsidR="00A55EB4" w:rsidRPr="00B26D00">
        <w:rPr>
          <w:rFonts w:ascii="Arial Narrow" w:hAnsi="Arial Narrow"/>
          <w:sz w:val="24"/>
          <w:szCs w:val="24"/>
        </w:rPr>
        <w:t xml:space="preserve"> em elaboração</w:t>
      </w:r>
      <w:r w:rsidRPr="00B26D00">
        <w:rPr>
          <w:rFonts w:ascii="Arial Narrow" w:hAnsi="Arial Narrow"/>
          <w:sz w:val="24"/>
          <w:szCs w:val="24"/>
        </w:rPr>
        <w:t>, sua exequibilidade, coerência</w:t>
      </w:r>
      <w:r w:rsidR="00A55EB4" w:rsidRPr="00B26D00">
        <w:rPr>
          <w:rFonts w:ascii="Arial Narrow" w:hAnsi="Arial Narrow"/>
          <w:sz w:val="24"/>
          <w:szCs w:val="24"/>
        </w:rPr>
        <w:t xml:space="preserve"> com a linha de pesquisa escolhida</w:t>
      </w:r>
      <w:r w:rsidRPr="00B26D00">
        <w:rPr>
          <w:rFonts w:ascii="Arial Narrow" w:hAnsi="Arial Narrow"/>
          <w:sz w:val="24"/>
          <w:szCs w:val="24"/>
        </w:rPr>
        <w:t xml:space="preserve"> e </w:t>
      </w:r>
      <w:r w:rsidR="00A55EB4" w:rsidRPr="00B26D00">
        <w:rPr>
          <w:rFonts w:ascii="Arial Narrow" w:hAnsi="Arial Narrow"/>
          <w:sz w:val="24"/>
          <w:szCs w:val="24"/>
        </w:rPr>
        <w:t>aderência à</w:t>
      </w:r>
      <w:r w:rsidR="006D7CA2" w:rsidRPr="00B26D00">
        <w:rPr>
          <w:rFonts w:ascii="Arial Narrow" w:hAnsi="Arial Narrow"/>
          <w:sz w:val="24"/>
          <w:szCs w:val="24"/>
        </w:rPr>
        <w:t xml:space="preserve"> área </w:t>
      </w:r>
      <w:r w:rsidR="00A55EB4" w:rsidRPr="00B26D00">
        <w:rPr>
          <w:rFonts w:ascii="Arial Narrow" w:hAnsi="Arial Narrow"/>
          <w:sz w:val="24"/>
          <w:szCs w:val="24"/>
        </w:rPr>
        <w:t xml:space="preserve">de concentração </w:t>
      </w:r>
      <w:r w:rsidR="006D7CA2" w:rsidRPr="00B26D00">
        <w:rPr>
          <w:rFonts w:ascii="Arial Narrow" w:hAnsi="Arial Narrow"/>
          <w:sz w:val="24"/>
          <w:szCs w:val="24"/>
        </w:rPr>
        <w:t>do Programa</w:t>
      </w:r>
      <w:r w:rsidRPr="00B26D00">
        <w:rPr>
          <w:rFonts w:ascii="Arial Narrow" w:hAnsi="Arial Narrow"/>
          <w:sz w:val="24"/>
          <w:szCs w:val="24"/>
        </w:rPr>
        <w:t>.</w:t>
      </w:r>
    </w:p>
    <w:p w14:paraId="7D992342" w14:textId="77777777" w:rsidR="00160F13" w:rsidRPr="00B26D00" w:rsidRDefault="00160F13" w:rsidP="003D3CEE">
      <w:pPr>
        <w:jc w:val="both"/>
        <w:rPr>
          <w:rFonts w:ascii="Arial Narrow" w:hAnsi="Arial Narrow"/>
          <w:sz w:val="24"/>
          <w:szCs w:val="24"/>
        </w:rPr>
      </w:pPr>
    </w:p>
    <w:p w14:paraId="76EA9E66" w14:textId="77777777" w:rsidR="00277B41" w:rsidRPr="00B26D00" w:rsidRDefault="00277B41" w:rsidP="008E37D4">
      <w:pPr>
        <w:pStyle w:val="Ttulo2"/>
      </w:pPr>
      <w:bookmarkStart w:id="1" w:name="_Toc119331040"/>
      <w:r w:rsidRPr="00B26D00">
        <w:t>1.1. COMPOSIÇÃO DA BANCA DE QUALIFICAÇÃO</w:t>
      </w:r>
      <w:bookmarkEnd w:id="1"/>
    </w:p>
    <w:p w14:paraId="21CB9FF9" w14:textId="65C88E58" w:rsidR="00277B41" w:rsidRPr="00B26D00" w:rsidRDefault="009C5003" w:rsidP="003D3CEE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1.1.1. </w:t>
      </w:r>
      <w:r w:rsidR="00277B41" w:rsidRPr="00B26D00">
        <w:rPr>
          <w:rFonts w:ascii="Arial Narrow" w:hAnsi="Arial Narrow"/>
          <w:sz w:val="24"/>
          <w:szCs w:val="24"/>
        </w:rPr>
        <w:t>A banca para o Exame de Qualificação deverá ser composta pelo orientador</w:t>
      </w:r>
      <w:r w:rsidR="000F3A16" w:rsidRPr="00B26D00">
        <w:rPr>
          <w:rFonts w:ascii="Arial Narrow" w:hAnsi="Arial Narrow"/>
          <w:sz w:val="24"/>
          <w:szCs w:val="24"/>
        </w:rPr>
        <w:t xml:space="preserve">, </w:t>
      </w:r>
      <w:r w:rsidR="00277B41" w:rsidRPr="00B26D00">
        <w:rPr>
          <w:rFonts w:ascii="Arial Narrow" w:hAnsi="Arial Narrow"/>
          <w:sz w:val="24"/>
          <w:szCs w:val="24"/>
        </w:rPr>
        <w:t xml:space="preserve">mais </w:t>
      </w:r>
      <w:r w:rsidR="004E6B3A" w:rsidRPr="00B26D00">
        <w:rPr>
          <w:rFonts w:ascii="Arial Narrow" w:hAnsi="Arial Narrow"/>
          <w:sz w:val="24"/>
          <w:szCs w:val="24"/>
        </w:rPr>
        <w:t>dois</w:t>
      </w:r>
      <w:r w:rsidR="00277B41" w:rsidRPr="00B26D00">
        <w:rPr>
          <w:rFonts w:ascii="Arial Narrow" w:hAnsi="Arial Narrow"/>
          <w:sz w:val="24"/>
          <w:szCs w:val="24"/>
        </w:rPr>
        <w:t xml:space="preserve"> membros titulares</w:t>
      </w:r>
      <w:r w:rsidR="00EC0FF4" w:rsidRPr="00B26D00">
        <w:rPr>
          <w:rFonts w:ascii="Arial Narrow" w:hAnsi="Arial Narrow"/>
          <w:sz w:val="24"/>
          <w:szCs w:val="24"/>
        </w:rPr>
        <w:t xml:space="preserve">, </w:t>
      </w:r>
      <w:r w:rsidR="00D55229" w:rsidRPr="00B26D00">
        <w:rPr>
          <w:rFonts w:ascii="Arial Narrow" w:hAnsi="Arial Narrow"/>
          <w:sz w:val="24"/>
          <w:szCs w:val="24"/>
        </w:rPr>
        <w:t xml:space="preserve">sendo um </w:t>
      </w:r>
      <w:r w:rsidR="00715652" w:rsidRPr="00B26D00">
        <w:rPr>
          <w:rFonts w:ascii="Arial Narrow" w:hAnsi="Arial Narrow"/>
          <w:sz w:val="24"/>
          <w:szCs w:val="24"/>
        </w:rPr>
        <w:t xml:space="preserve">interno </w:t>
      </w:r>
      <w:r w:rsidR="00EC0FF4" w:rsidRPr="00B26D00">
        <w:rPr>
          <w:rFonts w:ascii="Arial Narrow" w:hAnsi="Arial Narrow"/>
          <w:sz w:val="24"/>
          <w:szCs w:val="24"/>
        </w:rPr>
        <w:t xml:space="preserve">e outro externo </w:t>
      </w:r>
      <w:r w:rsidR="00715652" w:rsidRPr="00B26D00">
        <w:rPr>
          <w:rFonts w:ascii="Arial Narrow" w:hAnsi="Arial Narrow"/>
          <w:sz w:val="24"/>
          <w:szCs w:val="24"/>
        </w:rPr>
        <w:t>a</w:t>
      </w:r>
      <w:r w:rsidR="00D55229" w:rsidRPr="00B26D00">
        <w:rPr>
          <w:rFonts w:ascii="Arial Narrow" w:hAnsi="Arial Narrow"/>
          <w:sz w:val="24"/>
          <w:szCs w:val="24"/>
        </w:rPr>
        <w:t>o Programa</w:t>
      </w:r>
      <w:r w:rsidR="00EC0FF4" w:rsidRPr="00B26D00">
        <w:rPr>
          <w:rFonts w:ascii="Arial Narrow" w:hAnsi="Arial Narrow"/>
          <w:sz w:val="24"/>
          <w:szCs w:val="24"/>
        </w:rPr>
        <w:t>,</w:t>
      </w:r>
      <w:r w:rsidR="00D55229" w:rsidRPr="00B26D00">
        <w:rPr>
          <w:rFonts w:ascii="Arial Narrow" w:hAnsi="Arial Narrow"/>
          <w:sz w:val="24"/>
          <w:szCs w:val="24"/>
        </w:rPr>
        <w:t xml:space="preserve"> </w:t>
      </w:r>
      <w:r w:rsidR="00277B41" w:rsidRPr="00B26D00">
        <w:rPr>
          <w:rFonts w:ascii="Arial Narrow" w:hAnsi="Arial Narrow"/>
          <w:sz w:val="24"/>
          <w:szCs w:val="24"/>
        </w:rPr>
        <w:t xml:space="preserve">e </w:t>
      </w:r>
      <w:r w:rsidR="004E6B3A" w:rsidRPr="00B26D00">
        <w:rPr>
          <w:rFonts w:ascii="Arial Narrow" w:hAnsi="Arial Narrow"/>
          <w:sz w:val="24"/>
          <w:szCs w:val="24"/>
        </w:rPr>
        <w:t>um</w:t>
      </w:r>
      <w:r w:rsidR="00277B41" w:rsidRPr="00B26D00">
        <w:rPr>
          <w:rFonts w:ascii="Arial Narrow" w:hAnsi="Arial Narrow"/>
          <w:sz w:val="24"/>
          <w:szCs w:val="24"/>
        </w:rPr>
        <w:t xml:space="preserve"> suplente</w:t>
      </w:r>
      <w:r w:rsidR="006D7CA2" w:rsidRPr="00B26D00">
        <w:rPr>
          <w:rFonts w:ascii="Arial Narrow" w:hAnsi="Arial Narrow"/>
          <w:sz w:val="24"/>
          <w:szCs w:val="24"/>
        </w:rPr>
        <w:t xml:space="preserve"> que poderá ser interno ou externo ao </w:t>
      </w:r>
      <w:r w:rsidR="009F1C5D" w:rsidRPr="00B26D00">
        <w:rPr>
          <w:rFonts w:ascii="Arial Narrow" w:hAnsi="Arial Narrow"/>
          <w:sz w:val="24"/>
          <w:szCs w:val="24"/>
        </w:rPr>
        <w:t>P</w:t>
      </w:r>
      <w:r w:rsidR="006D7CA2" w:rsidRPr="00B26D00">
        <w:rPr>
          <w:rFonts w:ascii="Arial Narrow" w:hAnsi="Arial Narrow"/>
          <w:sz w:val="24"/>
          <w:szCs w:val="24"/>
        </w:rPr>
        <w:t>rograma</w:t>
      </w:r>
      <w:r w:rsidR="00277B41" w:rsidRPr="00B26D00">
        <w:rPr>
          <w:rFonts w:ascii="Arial Narrow" w:hAnsi="Arial Narrow"/>
          <w:sz w:val="24"/>
          <w:szCs w:val="24"/>
        </w:rPr>
        <w:t>.</w:t>
      </w:r>
    </w:p>
    <w:p w14:paraId="1BC4E31C" w14:textId="77777777" w:rsidR="007F048B" w:rsidRPr="00B26D00" w:rsidRDefault="007F048B" w:rsidP="003D3CEE">
      <w:pPr>
        <w:jc w:val="both"/>
        <w:rPr>
          <w:rFonts w:ascii="Arial Narrow" w:hAnsi="Arial Narrow"/>
          <w:sz w:val="24"/>
          <w:szCs w:val="24"/>
        </w:rPr>
      </w:pPr>
    </w:p>
    <w:p w14:paraId="6B495FDE" w14:textId="77777777" w:rsidR="00277B41" w:rsidRPr="00B26D00" w:rsidRDefault="00277B41" w:rsidP="008E37D4">
      <w:pPr>
        <w:pStyle w:val="Ttulo2"/>
      </w:pPr>
      <w:bookmarkStart w:id="2" w:name="_Toc119331041"/>
      <w:r w:rsidRPr="00B26D00">
        <w:t>1.2. PRAZO</w:t>
      </w:r>
      <w:r w:rsidR="00A85A5F" w:rsidRPr="00B26D00">
        <w:t xml:space="preserve"> DE DEFESA E CRITÉRIOS DE SOLICITAÇÃO PARA QUALIFICAÇÃO</w:t>
      </w:r>
      <w:bookmarkEnd w:id="2"/>
    </w:p>
    <w:p w14:paraId="78EFB86A" w14:textId="6E3F165D" w:rsidR="00F44AA6" w:rsidRPr="00B26D00" w:rsidRDefault="009C5003" w:rsidP="00F44AA6">
      <w:pPr>
        <w:jc w:val="both"/>
        <w:rPr>
          <w:rFonts w:ascii="Arial Narrow" w:hAnsi="Arial Narrow"/>
          <w:sz w:val="24"/>
          <w:szCs w:val="24"/>
        </w:rPr>
      </w:pPr>
      <w:r w:rsidRPr="00A1413A">
        <w:rPr>
          <w:rFonts w:ascii="Arial Narrow" w:hAnsi="Arial Narrow"/>
          <w:b/>
          <w:bCs/>
          <w:sz w:val="24"/>
          <w:szCs w:val="24"/>
        </w:rPr>
        <w:t xml:space="preserve">1.2.1. </w:t>
      </w:r>
      <w:r w:rsidR="00F44AA6" w:rsidRPr="00B26D00">
        <w:rPr>
          <w:rFonts w:ascii="Arial Narrow" w:hAnsi="Arial Narrow"/>
          <w:sz w:val="24"/>
          <w:szCs w:val="24"/>
        </w:rPr>
        <w:t xml:space="preserve">Para solicitar </w:t>
      </w:r>
      <w:r w:rsidR="00EC0FF4" w:rsidRPr="00B26D00">
        <w:rPr>
          <w:rFonts w:ascii="Arial Narrow" w:hAnsi="Arial Narrow"/>
          <w:sz w:val="24"/>
          <w:szCs w:val="24"/>
        </w:rPr>
        <w:t xml:space="preserve">o </w:t>
      </w:r>
      <w:r w:rsidR="00F44AA6" w:rsidRPr="00B26D00">
        <w:rPr>
          <w:rFonts w:ascii="Arial Narrow" w:hAnsi="Arial Narrow"/>
          <w:sz w:val="24"/>
          <w:szCs w:val="24"/>
        </w:rPr>
        <w:t xml:space="preserve">exame de Qualificação, </w:t>
      </w:r>
      <w:r w:rsidR="00A55EB4" w:rsidRPr="00B26D00">
        <w:rPr>
          <w:rFonts w:ascii="Arial Narrow" w:hAnsi="Arial Narrow"/>
          <w:sz w:val="24"/>
          <w:szCs w:val="24"/>
        </w:rPr>
        <w:t xml:space="preserve">o discente deverá cumprir minimamente </w:t>
      </w:r>
      <w:r w:rsidR="00F44AA6" w:rsidRPr="00B26D00">
        <w:rPr>
          <w:rFonts w:ascii="Arial Narrow" w:hAnsi="Arial Narrow"/>
          <w:sz w:val="24"/>
          <w:szCs w:val="24"/>
        </w:rPr>
        <w:t>os seguintes critérios:</w:t>
      </w:r>
    </w:p>
    <w:p w14:paraId="1F82A296" w14:textId="57BAEE65" w:rsidR="00F44AA6" w:rsidRPr="00B26D00" w:rsidRDefault="00A55EB4" w:rsidP="00F44AA6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sz w:val="24"/>
          <w:szCs w:val="24"/>
        </w:rPr>
        <w:t>Ter a</w:t>
      </w:r>
      <w:r w:rsidR="00F44AA6" w:rsidRPr="00B26D00">
        <w:rPr>
          <w:rFonts w:ascii="Arial Narrow" w:hAnsi="Arial Narrow"/>
          <w:sz w:val="24"/>
          <w:szCs w:val="24"/>
        </w:rPr>
        <w:t>p</w:t>
      </w:r>
      <w:r w:rsidR="00277B41" w:rsidRPr="00B26D00">
        <w:rPr>
          <w:rFonts w:ascii="Arial Narrow" w:hAnsi="Arial Narrow"/>
          <w:sz w:val="24"/>
          <w:szCs w:val="24"/>
        </w:rPr>
        <w:t>rovação nas disciplinas obrigatórias;</w:t>
      </w:r>
    </w:p>
    <w:p w14:paraId="71A41381" w14:textId="74C50AD5" w:rsidR="00CD5F6F" w:rsidRPr="00B26D00" w:rsidRDefault="004D026A" w:rsidP="00FF3C40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sz w:val="24"/>
          <w:szCs w:val="24"/>
        </w:rPr>
        <w:t xml:space="preserve">Ter </w:t>
      </w:r>
      <w:r w:rsidR="00CD5F6F" w:rsidRPr="00B26D00">
        <w:rPr>
          <w:rFonts w:ascii="Arial Narrow" w:hAnsi="Arial Narrow"/>
          <w:sz w:val="24"/>
          <w:szCs w:val="24"/>
        </w:rPr>
        <w:t>resultados parciais da pesquisa para apresentar.</w:t>
      </w:r>
    </w:p>
    <w:p w14:paraId="3E8D32DA" w14:textId="2D67DB59" w:rsidR="00250AD4" w:rsidRPr="00B26D00" w:rsidRDefault="004D026A" w:rsidP="00FF3C40">
      <w:pPr>
        <w:pStyle w:val="PargrafodaLista"/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sz w:val="24"/>
          <w:szCs w:val="24"/>
        </w:rPr>
        <w:t xml:space="preserve">Apresentar </w:t>
      </w:r>
      <w:r w:rsidR="00A55EB4" w:rsidRPr="00B26D00">
        <w:rPr>
          <w:rFonts w:ascii="Arial Narrow" w:hAnsi="Arial Narrow"/>
          <w:sz w:val="24"/>
          <w:szCs w:val="24"/>
        </w:rPr>
        <w:t>um esboço ou</w:t>
      </w:r>
      <w:r w:rsidR="00715652" w:rsidRPr="00B26D00">
        <w:rPr>
          <w:rFonts w:ascii="Arial Narrow" w:hAnsi="Arial Narrow"/>
          <w:sz w:val="24"/>
          <w:szCs w:val="24"/>
        </w:rPr>
        <w:t xml:space="preserve"> uma primeira versão do seu produto ou processo educacional.</w:t>
      </w:r>
    </w:p>
    <w:p w14:paraId="49E499C1" w14:textId="2BB60635" w:rsidR="00277B41" w:rsidRPr="00B26D00" w:rsidRDefault="009C5003" w:rsidP="003D3CEE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1.2.2. </w:t>
      </w:r>
      <w:r w:rsidR="00277B41" w:rsidRPr="00B26D00">
        <w:rPr>
          <w:rFonts w:ascii="Arial Narrow" w:hAnsi="Arial Narrow"/>
          <w:sz w:val="24"/>
          <w:szCs w:val="24"/>
        </w:rPr>
        <w:t xml:space="preserve">A solicitação </w:t>
      </w:r>
      <w:r w:rsidR="00715652" w:rsidRPr="00B26D00">
        <w:rPr>
          <w:rFonts w:ascii="Arial Narrow" w:hAnsi="Arial Narrow"/>
          <w:sz w:val="24"/>
          <w:szCs w:val="24"/>
        </w:rPr>
        <w:t xml:space="preserve">para o exame de qualificação deverá </w:t>
      </w:r>
      <w:r w:rsidR="00277B41" w:rsidRPr="00B26D00">
        <w:rPr>
          <w:rFonts w:ascii="Arial Narrow" w:hAnsi="Arial Narrow"/>
          <w:sz w:val="24"/>
          <w:szCs w:val="24"/>
        </w:rPr>
        <w:t xml:space="preserve">ocorrer no prazo máximo </w:t>
      </w:r>
      <w:r w:rsidR="00715652" w:rsidRPr="00B26D00">
        <w:rPr>
          <w:rFonts w:ascii="Arial Narrow" w:hAnsi="Arial Narrow"/>
          <w:sz w:val="24"/>
          <w:szCs w:val="24"/>
        </w:rPr>
        <w:t>de</w:t>
      </w:r>
      <w:r w:rsidR="00277B41" w:rsidRPr="00B26D00">
        <w:rPr>
          <w:rFonts w:ascii="Arial Narrow" w:hAnsi="Arial Narrow"/>
          <w:sz w:val="24"/>
          <w:szCs w:val="24"/>
        </w:rPr>
        <w:t xml:space="preserve"> até 70% do </w:t>
      </w:r>
      <w:r w:rsidR="00715652" w:rsidRPr="00B26D00">
        <w:rPr>
          <w:rFonts w:ascii="Arial Narrow" w:hAnsi="Arial Narrow"/>
          <w:sz w:val="24"/>
          <w:szCs w:val="24"/>
        </w:rPr>
        <w:t>tempo de conclusão do mestrado</w:t>
      </w:r>
      <w:r w:rsidR="00277B41" w:rsidRPr="00B26D00">
        <w:rPr>
          <w:rFonts w:ascii="Arial Narrow" w:hAnsi="Arial Narrow"/>
          <w:sz w:val="24"/>
          <w:szCs w:val="24"/>
        </w:rPr>
        <w:t xml:space="preserve">, </w:t>
      </w:r>
      <w:r w:rsidR="00715652" w:rsidRPr="00B26D00">
        <w:rPr>
          <w:rFonts w:ascii="Arial Narrow" w:hAnsi="Arial Narrow"/>
          <w:sz w:val="24"/>
          <w:szCs w:val="24"/>
        </w:rPr>
        <w:t xml:space="preserve">isto é, </w:t>
      </w:r>
      <w:r w:rsidR="00277B41" w:rsidRPr="00B26D00">
        <w:rPr>
          <w:rFonts w:ascii="Arial Narrow" w:hAnsi="Arial Narrow"/>
          <w:sz w:val="24"/>
          <w:szCs w:val="24"/>
        </w:rPr>
        <w:t xml:space="preserve">o exame </w:t>
      </w:r>
      <w:r w:rsidR="00715652" w:rsidRPr="00B26D00">
        <w:rPr>
          <w:rFonts w:ascii="Arial Narrow" w:hAnsi="Arial Narrow"/>
          <w:sz w:val="24"/>
          <w:szCs w:val="24"/>
        </w:rPr>
        <w:t xml:space="preserve">deverá </w:t>
      </w:r>
      <w:r w:rsidR="00277B41" w:rsidRPr="00B26D00">
        <w:rPr>
          <w:rFonts w:ascii="Arial Narrow" w:hAnsi="Arial Narrow"/>
          <w:sz w:val="24"/>
          <w:szCs w:val="24"/>
        </w:rPr>
        <w:t>ocorr</w:t>
      </w:r>
      <w:r w:rsidR="00715652" w:rsidRPr="00B26D00">
        <w:rPr>
          <w:rFonts w:ascii="Arial Narrow" w:hAnsi="Arial Narrow"/>
          <w:sz w:val="24"/>
          <w:szCs w:val="24"/>
        </w:rPr>
        <w:t xml:space="preserve">er </w:t>
      </w:r>
      <w:r w:rsidR="00277B41" w:rsidRPr="00B26D00">
        <w:rPr>
          <w:rFonts w:ascii="Arial Narrow" w:hAnsi="Arial Narrow"/>
          <w:sz w:val="24"/>
          <w:szCs w:val="24"/>
        </w:rPr>
        <w:t xml:space="preserve">até o teto de 18 meses </w:t>
      </w:r>
      <w:r w:rsidR="00715652" w:rsidRPr="00B26D00">
        <w:rPr>
          <w:rFonts w:ascii="Arial Narrow" w:hAnsi="Arial Narrow"/>
          <w:sz w:val="24"/>
          <w:szCs w:val="24"/>
        </w:rPr>
        <w:t xml:space="preserve">após </w:t>
      </w:r>
      <w:r w:rsidR="00642935" w:rsidRPr="00B26D00">
        <w:rPr>
          <w:rFonts w:ascii="Arial Narrow" w:hAnsi="Arial Narrow"/>
          <w:sz w:val="24"/>
          <w:szCs w:val="24"/>
        </w:rPr>
        <w:t>a matrícula</w:t>
      </w:r>
      <w:r w:rsidR="00715652" w:rsidRPr="00B26D00">
        <w:rPr>
          <w:rFonts w:ascii="Arial Narrow" w:hAnsi="Arial Narrow"/>
          <w:sz w:val="24"/>
          <w:szCs w:val="24"/>
        </w:rPr>
        <w:t xml:space="preserve"> do discente n</w:t>
      </w:r>
      <w:r w:rsidR="00277B41" w:rsidRPr="00B26D00">
        <w:rPr>
          <w:rFonts w:ascii="Arial Narrow" w:hAnsi="Arial Narrow"/>
          <w:sz w:val="24"/>
          <w:szCs w:val="24"/>
        </w:rPr>
        <w:t>o Programa.</w:t>
      </w:r>
    </w:p>
    <w:p w14:paraId="1E3526FF" w14:textId="77D82E7A" w:rsidR="008A7EAD" w:rsidRPr="00B26D00" w:rsidRDefault="009C5003" w:rsidP="008A7EAD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1.2.3. </w:t>
      </w:r>
      <w:r w:rsidR="008A7EAD" w:rsidRPr="00B26D00">
        <w:rPr>
          <w:rFonts w:ascii="Arial Narrow" w:hAnsi="Arial Narrow"/>
          <w:sz w:val="24"/>
          <w:szCs w:val="24"/>
        </w:rPr>
        <w:t>Uma versão em mídia eletrônica do exemplar do texto dissertativo e do esboço do produto ou processo educacional deverão ser entregues ao orientador e à Banca Examinadora com, no mínimo, 15 dias de antecedência</w:t>
      </w:r>
      <w:r w:rsidR="00F35C19" w:rsidRPr="00B26D00">
        <w:rPr>
          <w:rFonts w:ascii="Arial Narrow" w:hAnsi="Arial Narrow"/>
          <w:sz w:val="24"/>
          <w:szCs w:val="24"/>
        </w:rPr>
        <w:t xml:space="preserve"> da defesa</w:t>
      </w:r>
      <w:r w:rsidR="008A7EAD" w:rsidRPr="00B26D00">
        <w:rPr>
          <w:rFonts w:ascii="Arial Narrow" w:hAnsi="Arial Narrow"/>
          <w:sz w:val="24"/>
          <w:szCs w:val="24"/>
        </w:rPr>
        <w:t>, ou seja, 15 dias antes da data marcada para a apresentação oral pelo(a) aluno(a) dos resultados preliminares do desenvolvimento do Projeto de Pesquisa e do esboço do produto ou processo educacional.</w:t>
      </w:r>
    </w:p>
    <w:p w14:paraId="1CFF1A27" w14:textId="72263D06" w:rsidR="002573D7" w:rsidRPr="00B26D00" w:rsidRDefault="009C5003" w:rsidP="003D6DD5">
      <w:pPr>
        <w:jc w:val="both"/>
        <w:rPr>
          <w:rFonts w:ascii="Arial Narrow" w:hAnsi="Arial Narrow"/>
          <w:color w:val="000000" w:themeColor="text1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1.2.4. </w:t>
      </w:r>
      <w:r w:rsidR="00866E43" w:rsidRPr="00B26D00">
        <w:rPr>
          <w:rFonts w:ascii="Arial Narrow" w:hAnsi="Arial Narrow"/>
          <w:color w:val="000000" w:themeColor="text1"/>
          <w:sz w:val="24"/>
          <w:szCs w:val="24"/>
        </w:rPr>
        <w:t xml:space="preserve">O agendamento do dia, horário e local de defesa da qualificação ficarão a cargo do docente orientador. </w:t>
      </w:r>
    </w:p>
    <w:p w14:paraId="59A4E740" w14:textId="72F1D7E2" w:rsidR="003D6DD5" w:rsidRPr="00A1413A" w:rsidRDefault="00B87272" w:rsidP="00A1413A">
      <w:pPr>
        <w:pStyle w:val="PargrafodaLista"/>
        <w:numPr>
          <w:ilvl w:val="0"/>
          <w:numId w:val="13"/>
        </w:numPr>
        <w:jc w:val="both"/>
        <w:rPr>
          <w:rFonts w:ascii="Arial Narrow" w:hAnsi="Arial Narrow"/>
          <w:color w:val="000000" w:themeColor="text1"/>
          <w:sz w:val="24"/>
          <w:szCs w:val="24"/>
        </w:rPr>
      </w:pPr>
      <w:r w:rsidRPr="00A1413A">
        <w:rPr>
          <w:rFonts w:ascii="Arial Narrow" w:hAnsi="Arial Narrow"/>
          <w:b/>
          <w:bCs/>
          <w:color w:val="000000" w:themeColor="text1"/>
          <w:sz w:val="24"/>
          <w:szCs w:val="24"/>
        </w:rPr>
        <w:t>Passo 1</w:t>
      </w:r>
      <w:r w:rsidRPr="00A1413A">
        <w:rPr>
          <w:rFonts w:ascii="Arial Narrow" w:hAnsi="Arial Narrow"/>
          <w:color w:val="000000" w:themeColor="text1"/>
          <w:sz w:val="24"/>
          <w:szCs w:val="24"/>
        </w:rPr>
        <w:t xml:space="preserve">: </w:t>
      </w:r>
      <w:r w:rsidR="003D6DD5" w:rsidRPr="00A1413A">
        <w:rPr>
          <w:rFonts w:ascii="Arial Narrow" w:hAnsi="Arial Narrow"/>
          <w:color w:val="000000" w:themeColor="text1"/>
          <w:sz w:val="24"/>
          <w:szCs w:val="24"/>
        </w:rPr>
        <w:t xml:space="preserve">O orientador deverá abrir um processo no </w:t>
      </w:r>
      <w:r w:rsidR="00DF28C0" w:rsidRPr="00A1413A">
        <w:rPr>
          <w:rFonts w:ascii="Arial Narrow" w:hAnsi="Arial Narrow"/>
          <w:color w:val="000000" w:themeColor="text1"/>
          <w:sz w:val="24"/>
          <w:szCs w:val="24"/>
        </w:rPr>
        <w:t>Sistema Eletrônico de Informação (</w:t>
      </w:r>
      <w:r w:rsidR="003D6DD5" w:rsidRPr="00A1413A">
        <w:rPr>
          <w:rFonts w:ascii="Arial Narrow" w:hAnsi="Arial Narrow"/>
          <w:color w:val="000000" w:themeColor="text1"/>
          <w:sz w:val="24"/>
          <w:szCs w:val="24"/>
        </w:rPr>
        <w:t>SEI</w:t>
      </w:r>
      <w:r w:rsidR="00DF28C0" w:rsidRPr="00A1413A">
        <w:rPr>
          <w:rFonts w:ascii="Arial Narrow" w:hAnsi="Arial Narrow"/>
          <w:color w:val="000000" w:themeColor="text1"/>
          <w:sz w:val="24"/>
          <w:szCs w:val="24"/>
        </w:rPr>
        <w:t>), Unidade DOCPPGECMAT</w:t>
      </w:r>
      <w:r w:rsidR="00EF1886" w:rsidRPr="00A1413A">
        <w:rPr>
          <w:rFonts w:ascii="Arial Narrow" w:hAnsi="Arial Narrow"/>
          <w:color w:val="000000" w:themeColor="text1"/>
          <w:sz w:val="24"/>
          <w:szCs w:val="24"/>
        </w:rPr>
        <w:t xml:space="preserve"> ou Unidade PPGECMAT</w:t>
      </w:r>
      <w:r w:rsidR="003D6DD5" w:rsidRPr="00A1413A">
        <w:rPr>
          <w:rFonts w:ascii="Arial Narrow" w:hAnsi="Arial Narrow"/>
          <w:color w:val="000000" w:themeColor="text1"/>
          <w:sz w:val="24"/>
          <w:szCs w:val="24"/>
        </w:rPr>
        <w:t xml:space="preserve">, </w:t>
      </w:r>
      <w:r w:rsidR="00960AE0" w:rsidRPr="00A1413A">
        <w:rPr>
          <w:rFonts w:ascii="Arial Narrow" w:hAnsi="Arial Narrow"/>
          <w:color w:val="000000" w:themeColor="text1"/>
          <w:sz w:val="24"/>
          <w:szCs w:val="24"/>
        </w:rPr>
        <w:t xml:space="preserve">com antecedência de até 20 dias do exame, </w:t>
      </w:r>
      <w:r w:rsidR="00EF1886" w:rsidRPr="00A1413A">
        <w:rPr>
          <w:rFonts w:ascii="Arial Narrow" w:hAnsi="Arial Narrow"/>
          <w:color w:val="000000" w:themeColor="text1"/>
          <w:sz w:val="24"/>
          <w:szCs w:val="24"/>
        </w:rPr>
        <w:t xml:space="preserve">e que deverá estar </w:t>
      </w:r>
      <w:r w:rsidR="003D6DD5" w:rsidRPr="00A1413A">
        <w:rPr>
          <w:rFonts w:ascii="Arial Narrow" w:hAnsi="Arial Narrow"/>
          <w:color w:val="000000" w:themeColor="text1"/>
          <w:sz w:val="24"/>
          <w:szCs w:val="24"/>
        </w:rPr>
        <w:t xml:space="preserve">disponibilizado </w:t>
      </w:r>
      <w:r w:rsidR="00960AE0" w:rsidRPr="00A1413A">
        <w:rPr>
          <w:rFonts w:ascii="Arial Narrow" w:hAnsi="Arial Narrow"/>
          <w:color w:val="000000" w:themeColor="text1"/>
          <w:sz w:val="24"/>
          <w:szCs w:val="24"/>
        </w:rPr>
        <w:t xml:space="preserve">na Unidade </w:t>
      </w:r>
      <w:proofErr w:type="spellStart"/>
      <w:r w:rsidR="003D6DD5" w:rsidRPr="00A1413A">
        <w:rPr>
          <w:rFonts w:ascii="Arial Narrow" w:hAnsi="Arial Narrow"/>
          <w:color w:val="000000" w:themeColor="text1"/>
          <w:sz w:val="24"/>
          <w:szCs w:val="24"/>
        </w:rPr>
        <w:t>PPGECMaT</w:t>
      </w:r>
      <w:proofErr w:type="spellEnd"/>
      <w:r w:rsidR="003D6DD5" w:rsidRPr="00A1413A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 w:rsidR="00EF1886" w:rsidRPr="00A1413A">
        <w:rPr>
          <w:rFonts w:ascii="Arial Narrow" w:hAnsi="Arial Narrow"/>
          <w:color w:val="000000" w:themeColor="text1"/>
          <w:sz w:val="24"/>
          <w:szCs w:val="24"/>
        </w:rPr>
        <w:t>para assinaturas de documentos pela coordenação</w:t>
      </w:r>
      <w:r w:rsidR="00B07CA0" w:rsidRPr="00B26D00">
        <w:rPr>
          <w:rFonts w:ascii="Arial Narrow" w:hAnsi="Arial Narrow"/>
          <w:color w:val="000000" w:themeColor="text1"/>
          <w:sz w:val="24"/>
          <w:szCs w:val="24"/>
        </w:rPr>
        <w:t>.</w:t>
      </w:r>
    </w:p>
    <w:p w14:paraId="264862FC" w14:textId="22573230" w:rsidR="003D6DD5" w:rsidRPr="00B26D00" w:rsidRDefault="00E37304" w:rsidP="00153DFF">
      <w:pPr>
        <w:pStyle w:val="PargrafodaLista"/>
        <w:numPr>
          <w:ilvl w:val="0"/>
          <w:numId w:val="13"/>
        </w:numPr>
        <w:jc w:val="both"/>
        <w:rPr>
          <w:rFonts w:ascii="Arial Narrow" w:hAnsi="Arial Narrow"/>
          <w:color w:val="000000" w:themeColor="text1"/>
          <w:sz w:val="24"/>
          <w:szCs w:val="24"/>
        </w:rPr>
      </w:pPr>
      <w:r w:rsidRPr="00B26D00">
        <w:rPr>
          <w:rFonts w:ascii="Arial Narrow" w:hAnsi="Arial Narrow"/>
          <w:b/>
          <w:bCs/>
          <w:color w:val="000000" w:themeColor="text1"/>
          <w:sz w:val="24"/>
          <w:szCs w:val="24"/>
        </w:rPr>
        <w:lastRenderedPageBreak/>
        <w:t xml:space="preserve">Passo </w:t>
      </w:r>
      <w:r w:rsidR="00B07CA0" w:rsidRPr="00B26D00">
        <w:rPr>
          <w:rFonts w:ascii="Arial Narrow" w:hAnsi="Arial Narrow"/>
          <w:b/>
          <w:bCs/>
          <w:color w:val="000000" w:themeColor="text1"/>
          <w:sz w:val="24"/>
          <w:szCs w:val="24"/>
        </w:rPr>
        <w:t>2</w:t>
      </w:r>
      <w:r w:rsidRPr="00B26D00">
        <w:rPr>
          <w:rFonts w:ascii="Arial Narrow" w:hAnsi="Arial Narrow"/>
          <w:color w:val="000000" w:themeColor="text1"/>
          <w:sz w:val="24"/>
          <w:szCs w:val="24"/>
        </w:rPr>
        <w:t xml:space="preserve">: </w:t>
      </w:r>
      <w:r w:rsidR="00B07CA0" w:rsidRPr="00B26D00">
        <w:rPr>
          <w:rFonts w:ascii="Arial Narrow" w:hAnsi="Arial Narrow"/>
          <w:color w:val="000000" w:themeColor="text1"/>
          <w:sz w:val="24"/>
          <w:szCs w:val="24"/>
        </w:rPr>
        <w:t xml:space="preserve">Dentro do processo, o orientador deverá abrir </w:t>
      </w:r>
      <w:r w:rsidR="00982BFA" w:rsidRPr="00B26D00">
        <w:rPr>
          <w:rFonts w:ascii="Arial Narrow" w:hAnsi="Arial Narrow"/>
          <w:color w:val="000000" w:themeColor="text1"/>
          <w:sz w:val="24"/>
          <w:szCs w:val="24"/>
        </w:rPr>
        <w:t>O</w:t>
      </w:r>
      <w:r w:rsidR="00F35C19" w:rsidRPr="00B26D00">
        <w:rPr>
          <w:rFonts w:ascii="Arial Narrow" w:hAnsi="Arial Narrow"/>
          <w:color w:val="000000" w:themeColor="text1"/>
          <w:sz w:val="24"/>
          <w:szCs w:val="24"/>
        </w:rPr>
        <w:t>fício com s</w:t>
      </w:r>
      <w:r w:rsidR="003D6DD5" w:rsidRPr="00B26D00">
        <w:rPr>
          <w:rFonts w:ascii="Arial Narrow" w:hAnsi="Arial Narrow"/>
          <w:color w:val="000000" w:themeColor="text1"/>
          <w:sz w:val="24"/>
          <w:szCs w:val="24"/>
        </w:rPr>
        <w:t>olicitação de agendamento para o exame de qualificação</w:t>
      </w:r>
      <w:r w:rsidR="00960AE0" w:rsidRPr="00B26D00">
        <w:rPr>
          <w:rFonts w:ascii="Arial Narrow" w:hAnsi="Arial Narrow"/>
          <w:color w:val="000000" w:themeColor="text1"/>
          <w:sz w:val="24"/>
          <w:szCs w:val="24"/>
        </w:rPr>
        <w:t xml:space="preserve"> contendo</w:t>
      </w:r>
      <w:r w:rsidR="00642935" w:rsidRPr="00B26D00">
        <w:rPr>
          <w:rFonts w:ascii="Arial Narrow" w:hAnsi="Arial Narrow"/>
          <w:color w:val="000000" w:themeColor="text1"/>
          <w:sz w:val="24"/>
          <w:szCs w:val="24"/>
        </w:rPr>
        <w:t>: nome do mestrando, matrícula, nome do trabalho a ser qualificado,</w:t>
      </w:r>
      <w:r w:rsidR="00960AE0" w:rsidRPr="00B26D00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 w:rsidR="00642935" w:rsidRPr="00B26D00">
        <w:rPr>
          <w:rFonts w:ascii="Arial Narrow" w:hAnsi="Arial Narrow"/>
          <w:color w:val="000000" w:themeColor="text1"/>
          <w:sz w:val="24"/>
          <w:szCs w:val="24"/>
        </w:rPr>
        <w:t xml:space="preserve">a indicação de data, </w:t>
      </w:r>
      <w:r w:rsidR="00960AE0" w:rsidRPr="00B26D00">
        <w:rPr>
          <w:rFonts w:ascii="Arial Narrow" w:hAnsi="Arial Narrow"/>
          <w:color w:val="000000" w:themeColor="text1"/>
          <w:sz w:val="24"/>
          <w:szCs w:val="24"/>
        </w:rPr>
        <w:t>nome completo dos membros com CPF e a indicação se é membro interno ou externo ao programa.</w:t>
      </w:r>
      <w:r w:rsidR="007747F3" w:rsidRPr="00B26D00">
        <w:rPr>
          <w:rFonts w:ascii="Arial Narrow" w:hAnsi="Arial Narrow"/>
          <w:color w:val="000000" w:themeColor="text1"/>
          <w:sz w:val="24"/>
          <w:szCs w:val="24"/>
        </w:rPr>
        <w:t xml:space="preserve"> Existe um modelo</w:t>
      </w:r>
      <w:r w:rsidR="00770CC5" w:rsidRPr="00B26D00">
        <w:rPr>
          <w:rFonts w:ascii="Arial Narrow" w:hAnsi="Arial Narrow"/>
          <w:color w:val="000000" w:themeColor="text1"/>
          <w:sz w:val="24"/>
          <w:szCs w:val="24"/>
        </w:rPr>
        <w:t xml:space="preserve"> do </w:t>
      </w:r>
      <w:proofErr w:type="spellStart"/>
      <w:r w:rsidR="00770CC5" w:rsidRPr="00B26D00">
        <w:rPr>
          <w:rFonts w:ascii="Arial Narrow" w:hAnsi="Arial Narrow"/>
          <w:color w:val="000000" w:themeColor="text1"/>
          <w:sz w:val="24"/>
          <w:szCs w:val="24"/>
        </w:rPr>
        <w:t>PPGECMaT</w:t>
      </w:r>
      <w:proofErr w:type="spellEnd"/>
      <w:r w:rsidR="007747F3" w:rsidRPr="00B26D00">
        <w:rPr>
          <w:rFonts w:ascii="Arial Narrow" w:hAnsi="Arial Narrow"/>
          <w:color w:val="000000" w:themeColor="text1"/>
          <w:sz w:val="24"/>
          <w:szCs w:val="24"/>
        </w:rPr>
        <w:t xml:space="preserve"> disponibilizado </w:t>
      </w:r>
      <w:r w:rsidR="00770CC5" w:rsidRPr="00B26D00">
        <w:rPr>
          <w:rFonts w:ascii="Arial Narrow" w:hAnsi="Arial Narrow"/>
          <w:color w:val="000000" w:themeColor="text1"/>
          <w:sz w:val="24"/>
          <w:szCs w:val="24"/>
        </w:rPr>
        <w:t>n</w:t>
      </w:r>
      <w:r w:rsidR="00153DFF" w:rsidRPr="00B26D00">
        <w:rPr>
          <w:rFonts w:ascii="Arial Narrow" w:hAnsi="Arial Narrow"/>
          <w:color w:val="000000" w:themeColor="text1"/>
          <w:sz w:val="24"/>
          <w:szCs w:val="24"/>
        </w:rPr>
        <w:t xml:space="preserve">o SEI </w:t>
      </w:r>
      <w:r w:rsidR="00E13C18" w:rsidRPr="00B26D00">
        <w:rPr>
          <w:rFonts w:ascii="Arial Narrow" w:hAnsi="Arial Narrow"/>
          <w:color w:val="000000" w:themeColor="text1"/>
          <w:sz w:val="24"/>
          <w:szCs w:val="24"/>
        </w:rPr>
        <w:t>n</w:t>
      </w:r>
      <w:r w:rsidR="00153DFF" w:rsidRPr="00B26D00">
        <w:rPr>
          <w:rFonts w:ascii="Arial Narrow" w:hAnsi="Arial Narrow"/>
          <w:color w:val="000000" w:themeColor="text1"/>
          <w:sz w:val="24"/>
          <w:szCs w:val="24"/>
        </w:rPr>
        <w:t xml:space="preserve">a Unidade DOCPPGECMAT ou PPGECMAT: </w:t>
      </w:r>
      <w:r w:rsidR="0086606A" w:rsidRPr="00B26D00">
        <w:rPr>
          <w:rFonts w:ascii="Arial Narrow" w:hAnsi="Arial Narrow"/>
          <w:color w:val="000000" w:themeColor="text1"/>
          <w:sz w:val="24"/>
          <w:szCs w:val="24"/>
        </w:rPr>
        <w:t xml:space="preserve">Clicar em “Incluir Documento” </w:t>
      </w:r>
      <w:r w:rsidR="0086606A" w:rsidRPr="00B26D00">
        <w:rPr>
          <w:rFonts w:ascii="Arial Narrow" w:hAnsi="Arial Narrow"/>
          <w:color w:val="000000" w:themeColor="text1"/>
          <w:sz w:val="24"/>
          <w:szCs w:val="24"/>
        </w:rPr>
        <w:sym w:font="Symbol" w:char="F0AE"/>
      </w:r>
      <w:r w:rsidR="002C0466" w:rsidRPr="00B26D00">
        <w:rPr>
          <w:rFonts w:ascii="Arial Narrow" w:hAnsi="Arial Narrow"/>
          <w:color w:val="000000" w:themeColor="text1"/>
          <w:sz w:val="24"/>
          <w:szCs w:val="24"/>
        </w:rPr>
        <w:t xml:space="preserve"> Ofício </w:t>
      </w:r>
      <w:r w:rsidR="002C0466" w:rsidRPr="00B26D00">
        <w:rPr>
          <w:rFonts w:ascii="Arial Narrow" w:hAnsi="Arial Narrow"/>
          <w:color w:val="000000" w:themeColor="text1"/>
          <w:sz w:val="24"/>
          <w:szCs w:val="24"/>
        </w:rPr>
        <w:sym w:font="Symbol" w:char="F0AE"/>
      </w:r>
      <w:r w:rsidR="002C0466" w:rsidRPr="00B26D00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 w:rsidR="00480D66" w:rsidRPr="00B26D00">
        <w:rPr>
          <w:rFonts w:ascii="Arial Narrow" w:hAnsi="Arial Narrow"/>
          <w:color w:val="000000" w:themeColor="text1"/>
          <w:sz w:val="24"/>
          <w:szCs w:val="24"/>
        </w:rPr>
        <w:t>em “Texto Inicial”, s</w:t>
      </w:r>
      <w:r w:rsidR="002C0466" w:rsidRPr="00B26D00">
        <w:rPr>
          <w:rFonts w:ascii="Arial Narrow" w:hAnsi="Arial Narrow"/>
          <w:color w:val="000000" w:themeColor="text1"/>
          <w:sz w:val="24"/>
          <w:szCs w:val="24"/>
        </w:rPr>
        <w:t>elecionar “</w:t>
      </w:r>
      <w:r w:rsidR="00480D66" w:rsidRPr="00B26D00">
        <w:rPr>
          <w:rFonts w:ascii="Arial Narrow" w:hAnsi="Arial Narrow"/>
          <w:color w:val="000000" w:themeColor="text1"/>
          <w:sz w:val="24"/>
          <w:szCs w:val="24"/>
        </w:rPr>
        <w:t xml:space="preserve">Documento Modelo” </w:t>
      </w:r>
      <w:r w:rsidR="00480D66" w:rsidRPr="00B26D00">
        <w:rPr>
          <w:rFonts w:ascii="Arial Narrow" w:hAnsi="Arial Narrow"/>
          <w:color w:val="000000" w:themeColor="text1"/>
          <w:sz w:val="24"/>
          <w:szCs w:val="24"/>
        </w:rPr>
        <w:sym w:font="Symbol" w:char="F0AE"/>
      </w:r>
      <w:r w:rsidR="007A5116" w:rsidRPr="00B26D00">
        <w:rPr>
          <w:rFonts w:ascii="Arial Narrow" w:hAnsi="Arial Narrow"/>
          <w:color w:val="000000" w:themeColor="text1"/>
          <w:sz w:val="24"/>
          <w:szCs w:val="24"/>
        </w:rPr>
        <w:t xml:space="preserve"> Clicar em “Selecionar nos Favoritos”</w:t>
      </w:r>
      <w:r w:rsidR="00267393" w:rsidRPr="00B26D00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 w:rsidR="00267393" w:rsidRPr="00B26D00">
        <w:rPr>
          <w:rFonts w:ascii="Arial Narrow" w:hAnsi="Arial Narrow"/>
          <w:color w:val="000000" w:themeColor="text1"/>
          <w:sz w:val="24"/>
          <w:szCs w:val="24"/>
        </w:rPr>
        <w:sym w:font="Symbol" w:char="F0AE"/>
      </w:r>
      <w:r w:rsidR="00267393" w:rsidRPr="00B26D00">
        <w:rPr>
          <w:rFonts w:ascii="Arial Narrow" w:hAnsi="Arial Narrow"/>
          <w:color w:val="000000" w:themeColor="text1"/>
          <w:sz w:val="24"/>
          <w:szCs w:val="24"/>
        </w:rPr>
        <w:t xml:space="preserve"> Clicar na seta verde do documento “Ofício Agendamento Defesa”. Preencher as informações necessárias.</w:t>
      </w:r>
    </w:p>
    <w:p w14:paraId="414D95DD" w14:textId="0E3F6388" w:rsidR="00E37304" w:rsidRPr="00B26D00" w:rsidRDefault="00E37304" w:rsidP="00120A91">
      <w:pPr>
        <w:pStyle w:val="PargrafodaLista"/>
        <w:numPr>
          <w:ilvl w:val="0"/>
          <w:numId w:val="13"/>
        </w:numPr>
        <w:jc w:val="both"/>
        <w:rPr>
          <w:rFonts w:ascii="Arial Narrow" w:hAnsi="Arial Narrow"/>
          <w:color w:val="000000" w:themeColor="text1"/>
          <w:sz w:val="24"/>
          <w:szCs w:val="24"/>
        </w:rPr>
      </w:pPr>
      <w:r w:rsidRPr="00B26D00">
        <w:rPr>
          <w:rFonts w:ascii="Arial Narrow" w:hAnsi="Arial Narrow"/>
          <w:b/>
          <w:bCs/>
          <w:color w:val="000000" w:themeColor="text1"/>
          <w:sz w:val="24"/>
          <w:szCs w:val="24"/>
        </w:rPr>
        <w:t xml:space="preserve">Passo </w:t>
      </w:r>
      <w:r w:rsidR="00835EEC" w:rsidRPr="00B26D00">
        <w:rPr>
          <w:rFonts w:ascii="Arial Narrow" w:hAnsi="Arial Narrow"/>
          <w:b/>
          <w:bCs/>
          <w:color w:val="000000" w:themeColor="text1"/>
          <w:sz w:val="24"/>
          <w:szCs w:val="24"/>
        </w:rPr>
        <w:t>3</w:t>
      </w:r>
      <w:r w:rsidRPr="00B26D00">
        <w:rPr>
          <w:rFonts w:ascii="Arial Narrow" w:hAnsi="Arial Narrow"/>
          <w:color w:val="000000" w:themeColor="text1"/>
          <w:sz w:val="24"/>
          <w:szCs w:val="24"/>
        </w:rPr>
        <w:t xml:space="preserve">: </w:t>
      </w:r>
      <w:r w:rsidR="00F32B83" w:rsidRPr="00B26D00">
        <w:rPr>
          <w:rFonts w:ascii="Arial Narrow" w:hAnsi="Arial Narrow"/>
          <w:color w:val="000000" w:themeColor="text1"/>
          <w:sz w:val="24"/>
          <w:szCs w:val="24"/>
        </w:rPr>
        <w:t>Envio de e-mail à coordenação informando o número d</w:t>
      </w:r>
      <w:r w:rsidR="00041E15" w:rsidRPr="00B26D00">
        <w:rPr>
          <w:rFonts w:ascii="Arial Narrow" w:hAnsi="Arial Narrow"/>
          <w:color w:val="000000" w:themeColor="text1"/>
          <w:sz w:val="24"/>
          <w:szCs w:val="24"/>
        </w:rPr>
        <w:t>o</w:t>
      </w:r>
      <w:r w:rsidR="00F32B83" w:rsidRPr="00B26D00">
        <w:rPr>
          <w:rFonts w:ascii="Arial Narrow" w:hAnsi="Arial Narrow"/>
          <w:color w:val="000000" w:themeColor="text1"/>
          <w:sz w:val="24"/>
          <w:szCs w:val="24"/>
        </w:rPr>
        <w:t xml:space="preserve"> processo aberto no SEI</w:t>
      </w:r>
      <w:r w:rsidR="0019598B" w:rsidRPr="00B26D00">
        <w:rPr>
          <w:rFonts w:ascii="Arial Narrow" w:hAnsi="Arial Narrow"/>
          <w:color w:val="000000" w:themeColor="text1"/>
          <w:sz w:val="24"/>
          <w:szCs w:val="24"/>
        </w:rPr>
        <w:t xml:space="preserve"> com Ofício anexado</w:t>
      </w:r>
      <w:r w:rsidR="00F32B83" w:rsidRPr="00B26D00">
        <w:rPr>
          <w:rFonts w:ascii="Arial Narrow" w:hAnsi="Arial Narrow"/>
          <w:color w:val="000000" w:themeColor="text1"/>
          <w:sz w:val="24"/>
          <w:szCs w:val="24"/>
        </w:rPr>
        <w:t>.</w:t>
      </w:r>
    </w:p>
    <w:p w14:paraId="420A2421" w14:textId="55BDB618" w:rsidR="00960AE0" w:rsidRPr="00B26D00" w:rsidRDefault="00960AE0" w:rsidP="00960AE0">
      <w:pPr>
        <w:jc w:val="both"/>
        <w:rPr>
          <w:rFonts w:ascii="Arial Narrow" w:hAnsi="Arial Narrow"/>
          <w:color w:val="000000" w:themeColor="text1"/>
          <w:sz w:val="24"/>
          <w:szCs w:val="24"/>
        </w:rPr>
      </w:pPr>
      <w:r w:rsidRPr="00B26D00">
        <w:rPr>
          <w:rFonts w:ascii="Arial Narrow" w:hAnsi="Arial Narrow"/>
          <w:color w:val="000000" w:themeColor="text1"/>
          <w:sz w:val="24"/>
          <w:szCs w:val="24"/>
        </w:rPr>
        <w:t>Após a defesa, o orientador deverá providenciar</w:t>
      </w:r>
      <w:r w:rsidR="00866E43" w:rsidRPr="00B26D00">
        <w:rPr>
          <w:rFonts w:ascii="Arial Narrow" w:hAnsi="Arial Narrow"/>
          <w:color w:val="000000" w:themeColor="text1"/>
          <w:sz w:val="24"/>
          <w:szCs w:val="24"/>
        </w:rPr>
        <w:t xml:space="preserve"> no mesmo processo SEI do agendamento</w:t>
      </w:r>
      <w:r w:rsidRPr="00B26D00">
        <w:rPr>
          <w:rFonts w:ascii="Arial Narrow" w:hAnsi="Arial Narrow"/>
          <w:color w:val="000000" w:themeColor="text1"/>
          <w:sz w:val="24"/>
          <w:szCs w:val="24"/>
        </w:rPr>
        <w:t>:</w:t>
      </w:r>
    </w:p>
    <w:p w14:paraId="1A18E3E0" w14:textId="37181982" w:rsidR="00960AE0" w:rsidRPr="00B26D00" w:rsidRDefault="00E37304" w:rsidP="00120A91">
      <w:pPr>
        <w:pStyle w:val="PargrafodaLista"/>
        <w:numPr>
          <w:ilvl w:val="0"/>
          <w:numId w:val="15"/>
        </w:numPr>
        <w:jc w:val="both"/>
        <w:rPr>
          <w:rFonts w:ascii="Arial Narrow" w:hAnsi="Arial Narrow"/>
          <w:color w:val="000000" w:themeColor="text1"/>
          <w:sz w:val="24"/>
          <w:szCs w:val="24"/>
        </w:rPr>
      </w:pPr>
      <w:r w:rsidRPr="00B26D00">
        <w:rPr>
          <w:rFonts w:ascii="Arial Narrow" w:hAnsi="Arial Narrow"/>
          <w:b/>
          <w:bCs/>
          <w:color w:val="000000" w:themeColor="text1"/>
          <w:sz w:val="24"/>
          <w:szCs w:val="24"/>
        </w:rPr>
        <w:t xml:space="preserve">Passo </w:t>
      </w:r>
      <w:r w:rsidR="00A76CE0" w:rsidRPr="00B26D00">
        <w:rPr>
          <w:rFonts w:ascii="Arial Narrow" w:hAnsi="Arial Narrow"/>
          <w:b/>
          <w:bCs/>
          <w:color w:val="000000" w:themeColor="text1"/>
          <w:sz w:val="24"/>
          <w:szCs w:val="24"/>
        </w:rPr>
        <w:t>4</w:t>
      </w:r>
      <w:r w:rsidRPr="00B26D00">
        <w:rPr>
          <w:rFonts w:ascii="Arial Narrow" w:hAnsi="Arial Narrow"/>
          <w:color w:val="000000" w:themeColor="text1"/>
          <w:sz w:val="24"/>
          <w:szCs w:val="24"/>
        </w:rPr>
        <w:t xml:space="preserve">: </w:t>
      </w:r>
      <w:r w:rsidR="00960AE0" w:rsidRPr="00B26D00">
        <w:rPr>
          <w:rFonts w:ascii="Arial Narrow" w:hAnsi="Arial Narrow"/>
          <w:color w:val="000000" w:themeColor="text1"/>
          <w:sz w:val="24"/>
          <w:szCs w:val="24"/>
        </w:rPr>
        <w:t>a Ata de Defesa do Exame de Qualificação, com assinatura dos membros da Qualificação</w:t>
      </w:r>
      <w:r w:rsidR="0050674F" w:rsidRPr="00B26D00">
        <w:rPr>
          <w:rFonts w:ascii="Arial Narrow" w:hAnsi="Arial Narrow"/>
          <w:color w:val="000000" w:themeColor="text1"/>
          <w:sz w:val="24"/>
          <w:szCs w:val="24"/>
        </w:rPr>
        <w:t>. Existe um modelo</w:t>
      </w:r>
      <w:r w:rsidR="00EF1886" w:rsidRPr="00B26D00">
        <w:rPr>
          <w:rFonts w:ascii="Arial Narrow" w:hAnsi="Arial Narrow"/>
          <w:color w:val="000000" w:themeColor="text1"/>
          <w:sz w:val="24"/>
          <w:szCs w:val="24"/>
        </w:rPr>
        <w:t xml:space="preserve"> disponibilizado nos documentos “Favoritos” do SEI da Unidade DOCPPGECMAT ou PPGECMAT</w:t>
      </w:r>
      <w:r w:rsidR="009A1707" w:rsidRPr="00B26D00">
        <w:rPr>
          <w:rFonts w:ascii="Arial Narrow" w:hAnsi="Arial Narrow"/>
          <w:color w:val="000000" w:themeColor="text1"/>
          <w:sz w:val="24"/>
          <w:szCs w:val="24"/>
        </w:rPr>
        <w:t xml:space="preserve">: </w:t>
      </w:r>
      <w:r w:rsidR="0028627A" w:rsidRPr="00B26D00">
        <w:rPr>
          <w:rFonts w:ascii="Arial Narrow" w:hAnsi="Arial Narrow"/>
          <w:color w:val="000000" w:themeColor="text1"/>
          <w:sz w:val="24"/>
          <w:szCs w:val="24"/>
        </w:rPr>
        <w:t xml:space="preserve">Clicar em “Incluir Documento” </w:t>
      </w:r>
      <w:r w:rsidR="0028627A" w:rsidRPr="00B26D00">
        <w:rPr>
          <w:rFonts w:ascii="Arial Narrow" w:hAnsi="Arial Narrow"/>
          <w:color w:val="000000" w:themeColor="text1"/>
          <w:sz w:val="24"/>
          <w:szCs w:val="24"/>
        </w:rPr>
        <w:sym w:font="Symbol" w:char="F0AE"/>
      </w:r>
      <w:r w:rsidR="0028627A" w:rsidRPr="00B26D00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 w:rsidR="00AF17A8" w:rsidRPr="00B26D00">
        <w:rPr>
          <w:rFonts w:ascii="Arial Narrow" w:hAnsi="Arial Narrow"/>
          <w:color w:val="000000" w:themeColor="text1"/>
          <w:sz w:val="24"/>
          <w:szCs w:val="24"/>
        </w:rPr>
        <w:t>Pós-graduação: Ata de qualificação</w:t>
      </w:r>
      <w:r w:rsidR="0028627A" w:rsidRPr="00B26D00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 w:rsidR="0028627A" w:rsidRPr="00B26D00">
        <w:rPr>
          <w:rFonts w:ascii="Arial Narrow" w:hAnsi="Arial Narrow"/>
          <w:color w:val="000000" w:themeColor="text1"/>
          <w:sz w:val="24"/>
          <w:szCs w:val="24"/>
        </w:rPr>
        <w:sym w:font="Symbol" w:char="F0AE"/>
      </w:r>
      <w:r w:rsidR="0028627A" w:rsidRPr="00B26D00">
        <w:rPr>
          <w:rFonts w:ascii="Arial Narrow" w:hAnsi="Arial Narrow"/>
          <w:color w:val="000000" w:themeColor="text1"/>
          <w:sz w:val="24"/>
          <w:szCs w:val="24"/>
        </w:rPr>
        <w:t xml:space="preserve"> em “Texto Inicial”, selecionar “Documento Modelo” </w:t>
      </w:r>
      <w:r w:rsidR="0028627A" w:rsidRPr="00B26D00">
        <w:rPr>
          <w:rFonts w:ascii="Arial Narrow" w:hAnsi="Arial Narrow"/>
          <w:color w:val="000000" w:themeColor="text1"/>
          <w:sz w:val="24"/>
          <w:szCs w:val="24"/>
        </w:rPr>
        <w:sym w:font="Symbol" w:char="F0AE"/>
      </w:r>
      <w:r w:rsidR="0028627A" w:rsidRPr="00B26D00">
        <w:rPr>
          <w:rFonts w:ascii="Arial Narrow" w:hAnsi="Arial Narrow"/>
          <w:color w:val="000000" w:themeColor="text1"/>
          <w:sz w:val="24"/>
          <w:szCs w:val="24"/>
        </w:rPr>
        <w:t xml:space="preserve"> Clicar em “Selecionar nos Favoritos” </w:t>
      </w:r>
      <w:r w:rsidR="0028627A" w:rsidRPr="00B26D00">
        <w:rPr>
          <w:rFonts w:ascii="Arial Narrow" w:hAnsi="Arial Narrow"/>
          <w:color w:val="000000" w:themeColor="text1"/>
          <w:sz w:val="24"/>
          <w:szCs w:val="24"/>
        </w:rPr>
        <w:sym w:font="Symbol" w:char="F0AE"/>
      </w:r>
      <w:r w:rsidR="0028627A" w:rsidRPr="00B26D00">
        <w:rPr>
          <w:rFonts w:ascii="Arial Narrow" w:hAnsi="Arial Narrow"/>
          <w:color w:val="000000" w:themeColor="text1"/>
          <w:sz w:val="24"/>
          <w:szCs w:val="24"/>
        </w:rPr>
        <w:t xml:space="preserve"> Clicar na seta verde do documento “Pós-graduação: Ata de qualificação”. Preencher as informações necessárias</w:t>
      </w:r>
      <w:r w:rsidR="00960AE0" w:rsidRPr="00B26D00">
        <w:rPr>
          <w:rFonts w:ascii="Arial Narrow" w:hAnsi="Arial Narrow"/>
          <w:color w:val="000000" w:themeColor="text1"/>
          <w:sz w:val="24"/>
          <w:szCs w:val="24"/>
        </w:rPr>
        <w:t>.</w:t>
      </w:r>
    </w:p>
    <w:p w14:paraId="47EAD2B4" w14:textId="7540062F" w:rsidR="00960AE0" w:rsidRPr="00B26D00" w:rsidRDefault="00E37304" w:rsidP="00120A91">
      <w:pPr>
        <w:pStyle w:val="PargrafodaLista"/>
        <w:numPr>
          <w:ilvl w:val="0"/>
          <w:numId w:val="14"/>
        </w:numPr>
        <w:jc w:val="both"/>
        <w:rPr>
          <w:rFonts w:ascii="Arial Narrow" w:hAnsi="Arial Narrow"/>
          <w:color w:val="000000" w:themeColor="text1"/>
          <w:sz w:val="24"/>
          <w:szCs w:val="24"/>
        </w:rPr>
      </w:pPr>
      <w:r w:rsidRPr="00B26D00">
        <w:rPr>
          <w:rFonts w:ascii="Arial Narrow" w:hAnsi="Arial Narrow"/>
          <w:b/>
          <w:bCs/>
          <w:color w:val="000000" w:themeColor="text1"/>
          <w:sz w:val="24"/>
          <w:szCs w:val="24"/>
        </w:rPr>
        <w:t xml:space="preserve">Passo </w:t>
      </w:r>
      <w:r w:rsidR="00A76CE0" w:rsidRPr="00B26D00">
        <w:rPr>
          <w:rFonts w:ascii="Arial Narrow" w:hAnsi="Arial Narrow"/>
          <w:b/>
          <w:bCs/>
          <w:color w:val="000000" w:themeColor="text1"/>
          <w:sz w:val="24"/>
          <w:szCs w:val="24"/>
        </w:rPr>
        <w:t>5</w:t>
      </w:r>
      <w:r w:rsidRPr="00B26D00">
        <w:rPr>
          <w:rFonts w:ascii="Arial Narrow" w:hAnsi="Arial Narrow"/>
          <w:color w:val="000000" w:themeColor="text1"/>
          <w:sz w:val="24"/>
          <w:szCs w:val="24"/>
        </w:rPr>
        <w:t xml:space="preserve">: </w:t>
      </w:r>
      <w:r w:rsidR="00960AE0" w:rsidRPr="00B26D00">
        <w:rPr>
          <w:rFonts w:ascii="Arial Narrow" w:hAnsi="Arial Narrow"/>
          <w:color w:val="000000" w:themeColor="text1"/>
          <w:sz w:val="24"/>
          <w:szCs w:val="24"/>
        </w:rPr>
        <w:t>Declaração de Participação dos membros do Exame de Qualificação</w:t>
      </w:r>
      <w:r w:rsidR="00F263BF" w:rsidRPr="00B26D00">
        <w:rPr>
          <w:rFonts w:ascii="Arial Narrow" w:hAnsi="Arial Narrow"/>
          <w:color w:val="000000" w:themeColor="text1"/>
          <w:sz w:val="24"/>
          <w:szCs w:val="24"/>
        </w:rPr>
        <w:t>. Existe um modelo</w:t>
      </w:r>
      <w:r w:rsidR="00960AE0" w:rsidRPr="00B26D00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 w:rsidR="00F32B83" w:rsidRPr="00B26D00">
        <w:rPr>
          <w:rFonts w:ascii="Arial Narrow" w:hAnsi="Arial Narrow"/>
          <w:color w:val="000000" w:themeColor="text1"/>
          <w:sz w:val="24"/>
          <w:szCs w:val="24"/>
        </w:rPr>
        <w:t>disponível nos documentos “Favoritos” do SEI, para que seja</w:t>
      </w:r>
      <w:r w:rsidR="00960AE0" w:rsidRPr="00B26D00">
        <w:rPr>
          <w:rFonts w:ascii="Arial Narrow" w:hAnsi="Arial Narrow"/>
          <w:color w:val="000000" w:themeColor="text1"/>
          <w:sz w:val="24"/>
          <w:szCs w:val="24"/>
        </w:rPr>
        <w:t xml:space="preserve"> assinado pelo coordenador do programa.</w:t>
      </w:r>
      <w:r w:rsidR="007A23B2" w:rsidRPr="00B26D00">
        <w:rPr>
          <w:rFonts w:ascii="Arial Narrow" w:hAnsi="Arial Narrow"/>
          <w:color w:val="000000" w:themeColor="text1"/>
          <w:sz w:val="24"/>
          <w:szCs w:val="24"/>
        </w:rPr>
        <w:t xml:space="preserve"> Clicar em “Incluir Documento” </w:t>
      </w:r>
      <w:r w:rsidR="007A23B2" w:rsidRPr="00B26D00">
        <w:rPr>
          <w:rFonts w:ascii="Arial Narrow" w:hAnsi="Arial Narrow"/>
          <w:color w:val="000000" w:themeColor="text1"/>
          <w:sz w:val="24"/>
          <w:szCs w:val="24"/>
        </w:rPr>
        <w:sym w:font="Symbol" w:char="F0AE"/>
      </w:r>
      <w:r w:rsidR="007A23B2" w:rsidRPr="00B26D00">
        <w:rPr>
          <w:rFonts w:ascii="Arial Narrow" w:hAnsi="Arial Narrow"/>
          <w:color w:val="000000" w:themeColor="text1"/>
          <w:sz w:val="24"/>
          <w:szCs w:val="24"/>
        </w:rPr>
        <w:t xml:space="preserve"> Pós-graduação: </w:t>
      </w:r>
      <w:r w:rsidR="005F7B03" w:rsidRPr="00B26D00">
        <w:rPr>
          <w:rFonts w:ascii="Arial Narrow" w:hAnsi="Arial Narrow"/>
          <w:color w:val="000000" w:themeColor="text1"/>
          <w:sz w:val="24"/>
          <w:szCs w:val="24"/>
        </w:rPr>
        <w:t>Certificado</w:t>
      </w:r>
      <w:r w:rsidR="007A23B2" w:rsidRPr="00B26D00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 w:rsidR="007A23B2" w:rsidRPr="00B26D00">
        <w:rPr>
          <w:rFonts w:ascii="Arial Narrow" w:hAnsi="Arial Narrow"/>
          <w:color w:val="000000" w:themeColor="text1"/>
          <w:sz w:val="24"/>
          <w:szCs w:val="24"/>
        </w:rPr>
        <w:sym w:font="Symbol" w:char="F0AE"/>
      </w:r>
      <w:r w:rsidR="007A23B2" w:rsidRPr="00B26D00">
        <w:rPr>
          <w:rFonts w:ascii="Arial Narrow" w:hAnsi="Arial Narrow"/>
          <w:color w:val="000000" w:themeColor="text1"/>
          <w:sz w:val="24"/>
          <w:szCs w:val="24"/>
        </w:rPr>
        <w:t xml:space="preserve"> em “Texto Inicial”, selecionar “Documento Modelo” </w:t>
      </w:r>
      <w:r w:rsidR="007A23B2" w:rsidRPr="00B26D00">
        <w:rPr>
          <w:rFonts w:ascii="Arial Narrow" w:hAnsi="Arial Narrow"/>
          <w:color w:val="000000" w:themeColor="text1"/>
          <w:sz w:val="24"/>
          <w:szCs w:val="24"/>
        </w:rPr>
        <w:sym w:font="Symbol" w:char="F0AE"/>
      </w:r>
      <w:r w:rsidR="007A23B2" w:rsidRPr="00B26D00">
        <w:rPr>
          <w:rFonts w:ascii="Arial Narrow" w:hAnsi="Arial Narrow"/>
          <w:color w:val="000000" w:themeColor="text1"/>
          <w:sz w:val="24"/>
          <w:szCs w:val="24"/>
        </w:rPr>
        <w:t xml:space="preserve"> Clicar em “Selecionar nos Favoritos” </w:t>
      </w:r>
      <w:r w:rsidR="007A23B2" w:rsidRPr="00B26D00">
        <w:rPr>
          <w:rFonts w:ascii="Arial Narrow" w:hAnsi="Arial Narrow"/>
          <w:color w:val="000000" w:themeColor="text1"/>
          <w:sz w:val="24"/>
          <w:szCs w:val="24"/>
        </w:rPr>
        <w:sym w:font="Symbol" w:char="F0AE"/>
      </w:r>
      <w:r w:rsidR="007A23B2" w:rsidRPr="00B26D00">
        <w:rPr>
          <w:rFonts w:ascii="Arial Narrow" w:hAnsi="Arial Narrow"/>
          <w:color w:val="000000" w:themeColor="text1"/>
          <w:sz w:val="24"/>
          <w:szCs w:val="24"/>
        </w:rPr>
        <w:t xml:space="preserve"> Clicar na seta verde do documento “Pós-graduação: </w:t>
      </w:r>
      <w:r w:rsidR="005F7B03" w:rsidRPr="00B26D00">
        <w:rPr>
          <w:rFonts w:ascii="Arial Narrow" w:hAnsi="Arial Narrow"/>
          <w:color w:val="000000" w:themeColor="text1"/>
          <w:sz w:val="24"/>
          <w:szCs w:val="24"/>
        </w:rPr>
        <w:t>Certificado</w:t>
      </w:r>
      <w:r w:rsidR="007A23B2" w:rsidRPr="00B26D00">
        <w:rPr>
          <w:rFonts w:ascii="Arial Narrow" w:hAnsi="Arial Narrow"/>
          <w:color w:val="000000" w:themeColor="text1"/>
          <w:sz w:val="24"/>
          <w:szCs w:val="24"/>
        </w:rPr>
        <w:t>”. Preencher as informações necessárias.</w:t>
      </w:r>
      <w:r w:rsidR="005F7B03" w:rsidRPr="00B26D00">
        <w:rPr>
          <w:rFonts w:ascii="Arial Narrow" w:hAnsi="Arial Narrow"/>
          <w:color w:val="000000" w:themeColor="text1"/>
          <w:sz w:val="24"/>
          <w:szCs w:val="24"/>
        </w:rPr>
        <w:t xml:space="preserve"> Enviar</w:t>
      </w:r>
      <w:r w:rsidR="000D1283" w:rsidRPr="00B26D00">
        <w:rPr>
          <w:rFonts w:ascii="Arial Narrow" w:hAnsi="Arial Narrow"/>
          <w:color w:val="000000" w:themeColor="text1"/>
          <w:sz w:val="24"/>
          <w:szCs w:val="24"/>
        </w:rPr>
        <w:t xml:space="preserve"> para a coordenação.</w:t>
      </w:r>
    </w:p>
    <w:p w14:paraId="655C25B0" w14:textId="7775847E" w:rsidR="005C16BC" w:rsidRPr="00B26D00" w:rsidRDefault="009C5003" w:rsidP="003D3CEE">
      <w:pPr>
        <w:jc w:val="both"/>
        <w:rPr>
          <w:rFonts w:ascii="Arial Narrow" w:hAnsi="Arial Narrow"/>
          <w:color w:val="000000" w:themeColor="text1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1.2.5. </w:t>
      </w:r>
      <w:r w:rsidR="000D1283" w:rsidRPr="00B26D00">
        <w:rPr>
          <w:rFonts w:ascii="Arial Narrow" w:hAnsi="Arial Narrow"/>
          <w:color w:val="000000" w:themeColor="text1"/>
          <w:sz w:val="24"/>
          <w:szCs w:val="24"/>
        </w:rPr>
        <w:t>Os modelos da</w:t>
      </w:r>
      <w:r w:rsidR="0066498A" w:rsidRPr="00B26D00">
        <w:rPr>
          <w:rFonts w:ascii="Arial Narrow" w:hAnsi="Arial Narrow"/>
          <w:color w:val="000000" w:themeColor="text1"/>
          <w:sz w:val="24"/>
          <w:szCs w:val="24"/>
        </w:rPr>
        <w:t xml:space="preserve"> Ata de Defesa e demais documentos referentes ao Exame de Qualificação </w:t>
      </w:r>
      <w:r w:rsidR="006A7012" w:rsidRPr="00B26D00">
        <w:rPr>
          <w:rFonts w:ascii="Arial Narrow" w:hAnsi="Arial Narrow"/>
          <w:color w:val="000000" w:themeColor="text1"/>
          <w:sz w:val="24"/>
          <w:szCs w:val="24"/>
        </w:rPr>
        <w:t xml:space="preserve">estarão disponíveis em </w:t>
      </w:r>
      <w:r w:rsidR="00DF0512" w:rsidRPr="00B26D00">
        <w:rPr>
          <w:rFonts w:ascii="Arial Narrow" w:hAnsi="Arial Narrow"/>
          <w:color w:val="000000" w:themeColor="text1"/>
          <w:sz w:val="24"/>
          <w:szCs w:val="24"/>
        </w:rPr>
        <w:t xml:space="preserve">“Documento Modelo” </w:t>
      </w:r>
      <w:r w:rsidR="005178A0" w:rsidRPr="00B26D00">
        <w:rPr>
          <w:rFonts w:ascii="Arial Narrow" w:hAnsi="Arial Narrow"/>
          <w:color w:val="000000" w:themeColor="text1"/>
          <w:sz w:val="24"/>
          <w:szCs w:val="24"/>
        </w:rPr>
        <w:t>nos</w:t>
      </w:r>
      <w:r w:rsidR="006A7012" w:rsidRPr="00B26D00">
        <w:rPr>
          <w:rFonts w:ascii="Arial Narrow" w:hAnsi="Arial Narrow"/>
          <w:color w:val="000000" w:themeColor="text1"/>
          <w:sz w:val="24"/>
          <w:szCs w:val="24"/>
        </w:rPr>
        <w:t xml:space="preserve"> “Favoritos”</w:t>
      </w:r>
      <w:r w:rsidR="00F02A2C" w:rsidRPr="00B26D00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 w:rsidR="005178A0" w:rsidRPr="00B26D00">
        <w:rPr>
          <w:rFonts w:ascii="Arial Narrow" w:hAnsi="Arial Narrow"/>
          <w:color w:val="000000" w:themeColor="text1"/>
          <w:sz w:val="24"/>
          <w:szCs w:val="24"/>
        </w:rPr>
        <w:t>d</w:t>
      </w:r>
      <w:r w:rsidR="006A7012" w:rsidRPr="00B26D00">
        <w:rPr>
          <w:rFonts w:ascii="Arial Narrow" w:hAnsi="Arial Narrow"/>
          <w:color w:val="000000" w:themeColor="text1"/>
          <w:sz w:val="24"/>
          <w:szCs w:val="24"/>
        </w:rPr>
        <w:t xml:space="preserve">o SEI DOCPPGECMAT </w:t>
      </w:r>
      <w:r w:rsidR="00EF1886" w:rsidRPr="00B26D00">
        <w:rPr>
          <w:rFonts w:ascii="Arial Narrow" w:hAnsi="Arial Narrow"/>
          <w:color w:val="000000" w:themeColor="text1"/>
          <w:sz w:val="24"/>
          <w:szCs w:val="24"/>
        </w:rPr>
        <w:t xml:space="preserve">ou PPGECMAT </w:t>
      </w:r>
      <w:r w:rsidR="006A7012" w:rsidRPr="00B26D00">
        <w:rPr>
          <w:rFonts w:ascii="Arial Narrow" w:hAnsi="Arial Narrow"/>
          <w:color w:val="000000" w:themeColor="text1"/>
          <w:sz w:val="24"/>
          <w:szCs w:val="24"/>
        </w:rPr>
        <w:t xml:space="preserve">e </w:t>
      </w:r>
      <w:r w:rsidR="0066498A" w:rsidRPr="00B26D00">
        <w:rPr>
          <w:rFonts w:ascii="Arial Narrow" w:hAnsi="Arial Narrow"/>
          <w:color w:val="000000" w:themeColor="text1"/>
          <w:sz w:val="24"/>
          <w:szCs w:val="24"/>
        </w:rPr>
        <w:t>deverão ser assinados conforme procedimentos definidos pela PRPPG, observando as legislações vigentes</w:t>
      </w:r>
      <w:r w:rsidR="00B91B28" w:rsidRPr="00B26D00">
        <w:rPr>
          <w:rFonts w:ascii="Arial Narrow" w:hAnsi="Arial Narrow"/>
          <w:color w:val="000000" w:themeColor="text1"/>
          <w:sz w:val="24"/>
          <w:szCs w:val="24"/>
        </w:rPr>
        <w:t>:</w:t>
      </w:r>
    </w:p>
    <w:p w14:paraId="09CDD8AC" w14:textId="0060E42C" w:rsidR="00B91B28" w:rsidRPr="00B26D00" w:rsidRDefault="00B91B28" w:rsidP="001E1B97">
      <w:pPr>
        <w:pStyle w:val="PargrafodaLista"/>
        <w:numPr>
          <w:ilvl w:val="0"/>
          <w:numId w:val="22"/>
        </w:numPr>
        <w:jc w:val="both"/>
        <w:rPr>
          <w:rFonts w:ascii="Arial Narrow" w:hAnsi="Arial Narrow"/>
          <w:color w:val="000000" w:themeColor="text1"/>
          <w:sz w:val="24"/>
          <w:szCs w:val="24"/>
        </w:rPr>
      </w:pPr>
      <w:r w:rsidRPr="00B26D00">
        <w:rPr>
          <w:rFonts w:ascii="Arial Narrow" w:hAnsi="Arial Narrow"/>
          <w:color w:val="000000" w:themeColor="text1"/>
          <w:sz w:val="24"/>
          <w:szCs w:val="24"/>
        </w:rPr>
        <w:t>A assinatura de Ata de Qualificação poderá ser pelo SEI ou pelo Portal de Assinatura Eletrônica do Governo Federal (&lt;</w:t>
      </w:r>
      <w:hyperlink r:id="rId12" w:history="1">
        <w:r w:rsidRPr="00286BAB">
          <w:rPr>
            <w:rStyle w:val="Hyperlink"/>
            <w:rFonts w:ascii="Arial Narrow" w:hAnsi="Arial Narrow"/>
            <w:color w:val="2F5496" w:themeColor="accent1" w:themeShade="BF"/>
            <w:sz w:val="24"/>
            <w:szCs w:val="24"/>
          </w:rPr>
          <w:t>assinador.iti.br</w:t>
        </w:r>
      </w:hyperlink>
      <w:r w:rsidRPr="00B26D00">
        <w:rPr>
          <w:rFonts w:ascii="Arial Narrow" w:hAnsi="Arial Narrow"/>
          <w:color w:val="000000" w:themeColor="text1"/>
          <w:sz w:val="24"/>
          <w:szCs w:val="24"/>
        </w:rPr>
        <w:t>&gt;), de acordo com as orientações apresentadas no Portal gov.br. A PRPPG recomenda que as assinaturas de Ata sejam, preferencialmente, pelo &lt;</w:t>
      </w:r>
      <w:hyperlink r:id="rId13" w:history="1">
        <w:r w:rsidRPr="00286BAB">
          <w:rPr>
            <w:rStyle w:val="Hyperlink"/>
            <w:rFonts w:ascii="Arial Narrow" w:hAnsi="Arial Narrow"/>
            <w:color w:val="2F5496" w:themeColor="accent1" w:themeShade="BF"/>
            <w:sz w:val="24"/>
            <w:szCs w:val="24"/>
          </w:rPr>
          <w:t>assinador.iti.br</w:t>
        </w:r>
      </w:hyperlink>
      <w:r w:rsidRPr="00B26D00">
        <w:rPr>
          <w:rFonts w:ascii="Arial Narrow" w:hAnsi="Arial Narrow"/>
          <w:color w:val="000000" w:themeColor="text1"/>
          <w:sz w:val="24"/>
          <w:szCs w:val="24"/>
        </w:rPr>
        <w:t>&gt;.</w:t>
      </w:r>
    </w:p>
    <w:p w14:paraId="02A08DE9" w14:textId="39986833" w:rsidR="00B91B28" w:rsidRPr="00B26D00" w:rsidRDefault="001D3D1A" w:rsidP="00B91B28">
      <w:pPr>
        <w:pStyle w:val="PargrafodaLista"/>
        <w:numPr>
          <w:ilvl w:val="0"/>
          <w:numId w:val="22"/>
        </w:numPr>
        <w:jc w:val="both"/>
        <w:rPr>
          <w:rFonts w:ascii="Arial Narrow" w:hAnsi="Arial Narrow"/>
          <w:color w:val="000000" w:themeColor="text1"/>
          <w:sz w:val="24"/>
          <w:szCs w:val="24"/>
        </w:rPr>
      </w:pPr>
      <w:r w:rsidRPr="00B26D00">
        <w:rPr>
          <w:rFonts w:ascii="Arial Narrow" w:hAnsi="Arial Narrow"/>
          <w:color w:val="000000" w:themeColor="text1"/>
          <w:sz w:val="24"/>
          <w:szCs w:val="24"/>
        </w:rPr>
        <w:t xml:space="preserve">Para todos os membros da Banca que são da UFVJM (internos e externos ao programa), a Ata poderá ser assinada pelo SEI, sendo disponibilizada como “Bloco de Assinaturas” para membros externos ao </w:t>
      </w:r>
      <w:proofErr w:type="spellStart"/>
      <w:r w:rsidRPr="00B26D00">
        <w:rPr>
          <w:rFonts w:ascii="Arial Narrow" w:hAnsi="Arial Narrow"/>
          <w:color w:val="000000" w:themeColor="text1"/>
          <w:sz w:val="24"/>
          <w:szCs w:val="24"/>
        </w:rPr>
        <w:t>PPGECMaT</w:t>
      </w:r>
      <w:proofErr w:type="spellEnd"/>
      <w:r w:rsidR="00B91B28" w:rsidRPr="00B26D00">
        <w:rPr>
          <w:rFonts w:ascii="Arial Narrow" w:hAnsi="Arial Narrow"/>
          <w:color w:val="000000" w:themeColor="text1"/>
          <w:sz w:val="24"/>
          <w:szCs w:val="24"/>
        </w:rPr>
        <w:t>.</w:t>
      </w:r>
    </w:p>
    <w:p w14:paraId="4B2596C1" w14:textId="30D16D3B" w:rsidR="003B10A2" w:rsidRPr="00B26D00" w:rsidRDefault="00B91B28" w:rsidP="00537A2D">
      <w:pPr>
        <w:pStyle w:val="PargrafodaLista"/>
        <w:numPr>
          <w:ilvl w:val="0"/>
          <w:numId w:val="22"/>
        </w:numPr>
        <w:jc w:val="both"/>
        <w:rPr>
          <w:rFonts w:ascii="Arial Narrow" w:hAnsi="Arial Narrow"/>
          <w:color w:val="000000" w:themeColor="text1"/>
          <w:sz w:val="24"/>
          <w:szCs w:val="24"/>
        </w:rPr>
      </w:pPr>
      <w:r w:rsidRPr="00B26D00">
        <w:rPr>
          <w:rFonts w:ascii="Arial Narrow" w:hAnsi="Arial Narrow"/>
          <w:color w:val="000000" w:themeColor="text1"/>
          <w:sz w:val="24"/>
          <w:szCs w:val="24"/>
        </w:rPr>
        <w:t xml:space="preserve">Para </w:t>
      </w:r>
      <w:r w:rsidR="001E438C" w:rsidRPr="00B26D00">
        <w:rPr>
          <w:rFonts w:ascii="Arial Narrow" w:hAnsi="Arial Narrow"/>
          <w:color w:val="000000" w:themeColor="text1"/>
          <w:sz w:val="24"/>
          <w:szCs w:val="24"/>
        </w:rPr>
        <w:t xml:space="preserve">a Banca composta por algum membro externo à UFVJM, recomenda-se que todos os membros assinem a Ata </w:t>
      </w:r>
      <w:r w:rsidRPr="00B26D00">
        <w:rPr>
          <w:rFonts w:ascii="Arial Narrow" w:hAnsi="Arial Narrow"/>
          <w:color w:val="000000" w:themeColor="text1"/>
          <w:sz w:val="24"/>
          <w:szCs w:val="24"/>
        </w:rPr>
        <w:t xml:space="preserve">pelo </w:t>
      </w:r>
      <w:r w:rsidR="003B10A2" w:rsidRPr="00B26D00">
        <w:rPr>
          <w:rFonts w:ascii="Arial Narrow" w:hAnsi="Arial Narrow"/>
          <w:color w:val="000000" w:themeColor="text1"/>
          <w:sz w:val="24"/>
          <w:szCs w:val="24"/>
        </w:rPr>
        <w:t>&lt;</w:t>
      </w:r>
      <w:hyperlink r:id="rId14" w:history="1">
        <w:r w:rsidR="003B10A2" w:rsidRPr="00286BAB">
          <w:rPr>
            <w:rStyle w:val="Hyperlink"/>
            <w:rFonts w:ascii="Arial Narrow" w:hAnsi="Arial Narrow"/>
            <w:color w:val="2F5496" w:themeColor="accent1" w:themeShade="BF"/>
            <w:sz w:val="24"/>
            <w:szCs w:val="24"/>
          </w:rPr>
          <w:t>assinador.iti.br</w:t>
        </w:r>
      </w:hyperlink>
      <w:r w:rsidR="003B10A2" w:rsidRPr="00B26D00">
        <w:rPr>
          <w:rFonts w:ascii="Arial Narrow" w:hAnsi="Arial Narrow"/>
          <w:color w:val="000000" w:themeColor="text1"/>
          <w:sz w:val="24"/>
          <w:szCs w:val="24"/>
        </w:rPr>
        <w:t>&gt;</w:t>
      </w:r>
      <w:r w:rsidR="009A066A" w:rsidRPr="00B26D00">
        <w:rPr>
          <w:rFonts w:ascii="Arial Narrow" w:hAnsi="Arial Narrow"/>
          <w:color w:val="000000" w:themeColor="text1"/>
          <w:sz w:val="24"/>
          <w:szCs w:val="24"/>
        </w:rPr>
        <w:t xml:space="preserve"> ou pelo </w:t>
      </w:r>
      <w:proofErr w:type="spellStart"/>
      <w:r w:rsidR="009A066A" w:rsidRPr="00B26D00">
        <w:rPr>
          <w:rFonts w:ascii="Arial Narrow" w:hAnsi="Arial Narrow"/>
          <w:color w:val="000000" w:themeColor="text1"/>
          <w:sz w:val="24"/>
          <w:szCs w:val="24"/>
        </w:rPr>
        <w:t>IC</w:t>
      </w:r>
      <w:r w:rsidR="008B0749" w:rsidRPr="00B26D00">
        <w:rPr>
          <w:rFonts w:ascii="Arial Narrow" w:hAnsi="Arial Narrow"/>
          <w:color w:val="000000" w:themeColor="text1"/>
          <w:sz w:val="24"/>
          <w:szCs w:val="24"/>
        </w:rPr>
        <w:t>PEdu</w:t>
      </w:r>
      <w:proofErr w:type="spellEnd"/>
      <w:r w:rsidR="008B0749" w:rsidRPr="00B26D00">
        <w:rPr>
          <w:rFonts w:ascii="Arial Narrow" w:hAnsi="Arial Narrow"/>
          <w:color w:val="000000" w:themeColor="text1"/>
          <w:sz w:val="24"/>
          <w:szCs w:val="24"/>
        </w:rPr>
        <w:t xml:space="preserve"> da universidade</w:t>
      </w:r>
      <w:r w:rsidR="005178A0" w:rsidRPr="00B26D00">
        <w:rPr>
          <w:rFonts w:ascii="Arial Narrow" w:hAnsi="Arial Narrow"/>
          <w:color w:val="000000" w:themeColor="text1"/>
          <w:sz w:val="24"/>
          <w:szCs w:val="24"/>
        </w:rPr>
        <w:t xml:space="preserve"> do membro externo</w:t>
      </w:r>
      <w:r w:rsidR="001E438C" w:rsidRPr="00B26D00">
        <w:rPr>
          <w:rFonts w:ascii="Arial Narrow" w:hAnsi="Arial Narrow"/>
          <w:color w:val="000000" w:themeColor="text1"/>
          <w:sz w:val="24"/>
          <w:szCs w:val="24"/>
        </w:rPr>
        <w:t>.</w:t>
      </w:r>
      <w:r w:rsidRPr="00B26D00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 w:rsidR="001E438C" w:rsidRPr="00B26D00">
        <w:rPr>
          <w:rFonts w:ascii="Arial Narrow" w:hAnsi="Arial Narrow"/>
          <w:color w:val="000000" w:themeColor="text1"/>
          <w:sz w:val="24"/>
          <w:szCs w:val="24"/>
        </w:rPr>
        <w:t>O</w:t>
      </w:r>
      <w:r w:rsidRPr="00B26D00">
        <w:rPr>
          <w:rFonts w:ascii="Arial Narrow" w:hAnsi="Arial Narrow"/>
          <w:color w:val="000000" w:themeColor="text1"/>
          <w:sz w:val="24"/>
          <w:szCs w:val="24"/>
        </w:rPr>
        <w:t xml:space="preserve"> Orientador se responsabiliza em elaborar a Ata, de acordo com o modelo disponibilizado nos documentos “Favoritos” do SEI e coletar as assinaturas d</w:t>
      </w:r>
      <w:r w:rsidR="001E438C" w:rsidRPr="00B26D00">
        <w:rPr>
          <w:rFonts w:ascii="Arial Narrow" w:hAnsi="Arial Narrow"/>
          <w:color w:val="000000" w:themeColor="text1"/>
          <w:sz w:val="24"/>
          <w:szCs w:val="24"/>
        </w:rPr>
        <w:t>e tod</w:t>
      </w:r>
      <w:r w:rsidRPr="00B26D00">
        <w:rPr>
          <w:rFonts w:ascii="Arial Narrow" w:hAnsi="Arial Narrow"/>
          <w:color w:val="000000" w:themeColor="text1"/>
          <w:sz w:val="24"/>
          <w:szCs w:val="24"/>
        </w:rPr>
        <w:t xml:space="preserve">os </w:t>
      </w:r>
      <w:r w:rsidR="001E438C" w:rsidRPr="00B26D00">
        <w:rPr>
          <w:rFonts w:ascii="Arial Narrow" w:hAnsi="Arial Narrow"/>
          <w:color w:val="000000" w:themeColor="text1"/>
          <w:sz w:val="24"/>
          <w:szCs w:val="24"/>
        </w:rPr>
        <w:t xml:space="preserve">os </w:t>
      </w:r>
      <w:r w:rsidRPr="00B26D00">
        <w:rPr>
          <w:rFonts w:ascii="Arial Narrow" w:hAnsi="Arial Narrow"/>
          <w:color w:val="000000" w:themeColor="text1"/>
          <w:sz w:val="24"/>
          <w:szCs w:val="24"/>
        </w:rPr>
        <w:t xml:space="preserve">membros da Banca. Após receber todas as assinaturas, </w:t>
      </w:r>
      <w:r w:rsidR="00B4697D" w:rsidRPr="00B26D00">
        <w:rPr>
          <w:rFonts w:ascii="Arial Narrow" w:hAnsi="Arial Narrow"/>
          <w:color w:val="000000" w:themeColor="text1"/>
          <w:sz w:val="24"/>
          <w:szCs w:val="24"/>
        </w:rPr>
        <w:t>o orientador acrescenta a Ata assinada ao processo aberto no SEI.</w:t>
      </w:r>
    </w:p>
    <w:p w14:paraId="46EB930F" w14:textId="3E703588" w:rsidR="001E438C" w:rsidRPr="00B26D00" w:rsidRDefault="009C5003" w:rsidP="001E438C">
      <w:pPr>
        <w:jc w:val="both"/>
        <w:rPr>
          <w:rFonts w:ascii="Arial Narrow" w:hAnsi="Arial Narrow"/>
          <w:color w:val="000000" w:themeColor="text1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lastRenderedPageBreak/>
        <w:t xml:space="preserve">1.2.6. </w:t>
      </w:r>
      <w:r w:rsidR="001D3D1A" w:rsidRPr="00B26D00">
        <w:rPr>
          <w:rFonts w:ascii="Arial Narrow" w:hAnsi="Arial Narrow"/>
          <w:color w:val="000000" w:themeColor="text1"/>
          <w:sz w:val="24"/>
          <w:szCs w:val="24"/>
        </w:rPr>
        <w:t>O membro suplente só será certificado pela coordenação</w:t>
      </w:r>
      <w:r w:rsidR="003D6507" w:rsidRPr="00B26D00">
        <w:rPr>
          <w:rFonts w:ascii="Arial Narrow" w:hAnsi="Arial Narrow"/>
          <w:color w:val="000000" w:themeColor="text1"/>
          <w:sz w:val="24"/>
          <w:szCs w:val="24"/>
        </w:rPr>
        <w:t>,</w:t>
      </w:r>
      <w:r w:rsidR="001D3D1A" w:rsidRPr="00B26D00">
        <w:rPr>
          <w:rFonts w:ascii="Arial Narrow" w:hAnsi="Arial Narrow"/>
          <w:color w:val="000000" w:themeColor="text1"/>
          <w:sz w:val="24"/>
          <w:szCs w:val="24"/>
        </w:rPr>
        <w:t xml:space="preserve"> caso tenha participado da </w:t>
      </w:r>
      <w:r w:rsidR="003D6507" w:rsidRPr="00B26D00">
        <w:rPr>
          <w:rFonts w:ascii="Arial Narrow" w:hAnsi="Arial Narrow"/>
          <w:color w:val="000000" w:themeColor="text1"/>
          <w:sz w:val="24"/>
          <w:szCs w:val="24"/>
        </w:rPr>
        <w:t>B</w:t>
      </w:r>
      <w:r w:rsidR="001D3D1A" w:rsidRPr="00B26D00">
        <w:rPr>
          <w:rFonts w:ascii="Arial Narrow" w:hAnsi="Arial Narrow"/>
          <w:color w:val="000000" w:themeColor="text1"/>
          <w:sz w:val="24"/>
          <w:szCs w:val="24"/>
        </w:rPr>
        <w:t>anca em substituiç</w:t>
      </w:r>
      <w:r w:rsidR="003D6507" w:rsidRPr="00B26D00">
        <w:rPr>
          <w:rFonts w:ascii="Arial Narrow" w:hAnsi="Arial Narrow"/>
          <w:color w:val="000000" w:themeColor="text1"/>
          <w:sz w:val="24"/>
          <w:szCs w:val="24"/>
        </w:rPr>
        <w:t>ã</w:t>
      </w:r>
      <w:r w:rsidR="001D3D1A" w:rsidRPr="00B26D00">
        <w:rPr>
          <w:rFonts w:ascii="Arial Narrow" w:hAnsi="Arial Narrow"/>
          <w:color w:val="000000" w:themeColor="text1"/>
          <w:sz w:val="24"/>
          <w:szCs w:val="24"/>
        </w:rPr>
        <w:t>o a um membro titular ou participado como ouvinte</w:t>
      </w:r>
      <w:r w:rsidR="003D6507" w:rsidRPr="00B26D00">
        <w:rPr>
          <w:rFonts w:ascii="Arial Narrow" w:hAnsi="Arial Narrow"/>
          <w:color w:val="000000" w:themeColor="text1"/>
          <w:sz w:val="24"/>
          <w:szCs w:val="24"/>
        </w:rPr>
        <w:t xml:space="preserve"> e contribuído para a Qualificação do trabalho.</w:t>
      </w:r>
    </w:p>
    <w:p w14:paraId="21988EF0" w14:textId="77777777" w:rsidR="001D3D1A" w:rsidRPr="00B26D00" w:rsidRDefault="001D3D1A" w:rsidP="001E438C">
      <w:pPr>
        <w:jc w:val="both"/>
        <w:rPr>
          <w:rFonts w:ascii="Arial Narrow" w:hAnsi="Arial Narrow"/>
          <w:color w:val="000000" w:themeColor="text1"/>
          <w:sz w:val="24"/>
          <w:szCs w:val="24"/>
        </w:rPr>
      </w:pPr>
    </w:p>
    <w:p w14:paraId="5E5B6FA4" w14:textId="77777777" w:rsidR="00277B41" w:rsidRPr="00B26D00" w:rsidRDefault="00277B41" w:rsidP="008E37D4">
      <w:pPr>
        <w:pStyle w:val="Ttulo2"/>
      </w:pPr>
      <w:bookmarkStart w:id="3" w:name="_Toc119331042"/>
      <w:r w:rsidRPr="00B26D00">
        <w:t>1.3. CRITÉRIOS DE AVALIAÇÃO</w:t>
      </w:r>
      <w:r w:rsidR="00A85A5F" w:rsidRPr="00B26D00">
        <w:t xml:space="preserve"> DO EXAME DE QUALIFICAÇÃO</w:t>
      </w:r>
      <w:bookmarkEnd w:id="3"/>
    </w:p>
    <w:p w14:paraId="74D6E1D5" w14:textId="47C6C8B6" w:rsidR="00A85A5F" w:rsidRPr="00B26D00" w:rsidRDefault="00E33F90" w:rsidP="00A85A5F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1.3.1. </w:t>
      </w:r>
      <w:r w:rsidR="00C6146F" w:rsidRPr="00B26D00">
        <w:rPr>
          <w:rFonts w:ascii="Arial Narrow" w:hAnsi="Arial Narrow"/>
          <w:sz w:val="24"/>
          <w:szCs w:val="24"/>
        </w:rPr>
        <w:t xml:space="preserve">De acordo com o Regimento Interno do </w:t>
      </w:r>
      <w:proofErr w:type="spellStart"/>
      <w:r w:rsidR="00C6146F" w:rsidRPr="00B26D00">
        <w:rPr>
          <w:rFonts w:ascii="Arial Narrow" w:hAnsi="Arial Narrow"/>
          <w:sz w:val="24"/>
          <w:szCs w:val="24"/>
        </w:rPr>
        <w:t>PPGECMaT</w:t>
      </w:r>
      <w:proofErr w:type="spellEnd"/>
      <w:r w:rsidR="00C6146F" w:rsidRPr="00B26D00">
        <w:rPr>
          <w:rFonts w:ascii="Arial Narrow" w:hAnsi="Arial Narrow"/>
          <w:sz w:val="24"/>
          <w:szCs w:val="24"/>
        </w:rPr>
        <w:t>, a</w:t>
      </w:r>
      <w:r w:rsidR="00A85A5F" w:rsidRPr="00B26D00">
        <w:rPr>
          <w:rFonts w:ascii="Arial Narrow" w:hAnsi="Arial Narrow"/>
          <w:sz w:val="24"/>
          <w:szCs w:val="24"/>
        </w:rPr>
        <w:t xml:space="preserve"> apresentação de texto dissertativo para ser avaliado pela Banca de Qualificação deverá ser em forma de monografia, organizado em capítulos</w:t>
      </w:r>
      <w:r w:rsidR="00B01FE9" w:rsidRPr="00B26D00">
        <w:rPr>
          <w:rFonts w:ascii="Arial Narrow" w:hAnsi="Arial Narrow"/>
          <w:sz w:val="24"/>
          <w:szCs w:val="24"/>
        </w:rPr>
        <w:t xml:space="preserve"> e atendendo às normas do </w:t>
      </w:r>
      <w:hyperlink r:id="rId15" w:history="1">
        <w:r w:rsidR="00B01FE9" w:rsidRPr="00A1413A">
          <w:rPr>
            <w:rStyle w:val="Hyperlink"/>
            <w:rFonts w:ascii="Arial Narrow" w:hAnsi="Arial Narrow"/>
            <w:color w:val="2F5496" w:themeColor="accent1" w:themeShade="BF"/>
            <w:sz w:val="24"/>
            <w:szCs w:val="24"/>
          </w:rPr>
          <w:t>manual de normatização da UFVJM</w:t>
        </w:r>
      </w:hyperlink>
      <w:r w:rsidR="00B01FE9" w:rsidRPr="00B26D00">
        <w:rPr>
          <w:rFonts w:ascii="Arial Narrow" w:hAnsi="Arial Narrow"/>
          <w:sz w:val="24"/>
          <w:szCs w:val="24"/>
        </w:rPr>
        <w:t>,</w:t>
      </w:r>
      <w:r w:rsidR="00A85A5F" w:rsidRPr="00B26D00">
        <w:rPr>
          <w:rFonts w:ascii="Arial Narrow" w:hAnsi="Arial Narrow"/>
          <w:sz w:val="24"/>
          <w:szCs w:val="24"/>
        </w:rPr>
        <w:t xml:space="preserve"> ou </w:t>
      </w:r>
      <w:r w:rsidR="00E37304" w:rsidRPr="00B26D00">
        <w:rPr>
          <w:rFonts w:ascii="Arial Narrow" w:hAnsi="Arial Narrow"/>
          <w:sz w:val="24"/>
          <w:szCs w:val="24"/>
        </w:rPr>
        <w:t xml:space="preserve">capítulos organizados em </w:t>
      </w:r>
      <w:r w:rsidR="00A85A5F" w:rsidRPr="00B26D00">
        <w:rPr>
          <w:rFonts w:ascii="Arial Narrow" w:hAnsi="Arial Narrow"/>
          <w:sz w:val="24"/>
          <w:szCs w:val="24"/>
        </w:rPr>
        <w:t>artigo</w:t>
      </w:r>
      <w:r w:rsidR="00866E43" w:rsidRPr="00B26D00">
        <w:rPr>
          <w:rFonts w:ascii="Arial Narrow" w:hAnsi="Arial Narrow"/>
          <w:sz w:val="24"/>
          <w:szCs w:val="24"/>
        </w:rPr>
        <w:t>s</w:t>
      </w:r>
      <w:r w:rsidR="00E37304" w:rsidRPr="00B26D00">
        <w:rPr>
          <w:rFonts w:ascii="Arial Narrow" w:hAnsi="Arial Narrow"/>
          <w:sz w:val="24"/>
          <w:szCs w:val="24"/>
        </w:rPr>
        <w:t xml:space="preserve"> que componham a estrutura da monografia</w:t>
      </w:r>
      <w:r w:rsidR="00E37304" w:rsidRPr="00B26D00">
        <w:rPr>
          <w:rStyle w:val="Refdecomentrio"/>
        </w:rPr>
        <w:t>,</w:t>
      </w:r>
      <w:r w:rsidR="00A85A5F" w:rsidRPr="00B26D00">
        <w:rPr>
          <w:rFonts w:ascii="Arial Narrow" w:hAnsi="Arial Narrow"/>
          <w:sz w:val="24"/>
          <w:szCs w:val="24"/>
        </w:rPr>
        <w:t xml:space="preserve"> que abarque</w:t>
      </w:r>
      <w:r w:rsidR="00E37304" w:rsidRPr="00B26D00">
        <w:rPr>
          <w:rFonts w:ascii="Arial Narrow" w:hAnsi="Arial Narrow"/>
          <w:sz w:val="24"/>
          <w:szCs w:val="24"/>
        </w:rPr>
        <w:t>m</w:t>
      </w:r>
      <w:r w:rsidR="00A85A5F" w:rsidRPr="00B26D00">
        <w:rPr>
          <w:rFonts w:ascii="Arial Narrow" w:hAnsi="Arial Narrow"/>
          <w:sz w:val="24"/>
          <w:szCs w:val="24"/>
        </w:rPr>
        <w:t xml:space="preserve"> a Área de Concentração e uma das Linhas de Pesquisa do Programa.</w:t>
      </w:r>
    </w:p>
    <w:p w14:paraId="72A2A0DC" w14:textId="42C5DECD" w:rsidR="00A85A5F" w:rsidRPr="00B26D00" w:rsidRDefault="00E33F90" w:rsidP="00A85A5F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1.3.2. </w:t>
      </w:r>
      <w:r w:rsidR="00A85A5F" w:rsidRPr="00B26D00">
        <w:rPr>
          <w:rFonts w:ascii="Arial Narrow" w:hAnsi="Arial Narrow"/>
          <w:sz w:val="24"/>
          <w:szCs w:val="24"/>
        </w:rPr>
        <w:t xml:space="preserve">O esboço ou </w:t>
      </w:r>
      <w:r w:rsidR="00722730">
        <w:rPr>
          <w:rFonts w:ascii="Arial Narrow" w:hAnsi="Arial Narrow"/>
          <w:sz w:val="24"/>
          <w:szCs w:val="24"/>
        </w:rPr>
        <w:t xml:space="preserve">a </w:t>
      </w:r>
      <w:r w:rsidR="00A85A5F" w:rsidRPr="00B26D00">
        <w:rPr>
          <w:rFonts w:ascii="Arial Narrow" w:hAnsi="Arial Narrow"/>
          <w:sz w:val="24"/>
          <w:szCs w:val="24"/>
        </w:rPr>
        <w:t xml:space="preserve">primeira versão do </w:t>
      </w:r>
      <w:r w:rsidR="001D3F25" w:rsidRPr="00B26D00">
        <w:rPr>
          <w:rFonts w:ascii="Arial Narrow" w:hAnsi="Arial Narrow"/>
          <w:sz w:val="24"/>
          <w:szCs w:val="24"/>
        </w:rPr>
        <w:t>P</w:t>
      </w:r>
      <w:r w:rsidR="00A85A5F" w:rsidRPr="00B26D00">
        <w:rPr>
          <w:rFonts w:ascii="Arial Narrow" w:hAnsi="Arial Narrow"/>
          <w:sz w:val="24"/>
          <w:szCs w:val="24"/>
        </w:rPr>
        <w:t xml:space="preserve">roduto ou </w:t>
      </w:r>
      <w:r w:rsidR="001D3F25" w:rsidRPr="00B26D00">
        <w:rPr>
          <w:rFonts w:ascii="Arial Narrow" w:hAnsi="Arial Narrow"/>
          <w:sz w:val="24"/>
          <w:szCs w:val="24"/>
        </w:rPr>
        <w:t>P</w:t>
      </w:r>
      <w:r w:rsidR="00A85A5F" w:rsidRPr="00B26D00">
        <w:rPr>
          <w:rFonts w:ascii="Arial Narrow" w:hAnsi="Arial Narrow"/>
          <w:sz w:val="24"/>
          <w:szCs w:val="24"/>
        </w:rPr>
        <w:t xml:space="preserve">rocesso </w:t>
      </w:r>
      <w:r w:rsidR="001D3F25" w:rsidRPr="00B26D00">
        <w:rPr>
          <w:rFonts w:ascii="Arial Narrow" w:hAnsi="Arial Narrow"/>
          <w:sz w:val="24"/>
          <w:szCs w:val="24"/>
        </w:rPr>
        <w:t>E</w:t>
      </w:r>
      <w:r w:rsidR="00A85A5F" w:rsidRPr="00B26D00">
        <w:rPr>
          <w:rFonts w:ascii="Arial Narrow" w:hAnsi="Arial Narrow"/>
          <w:sz w:val="24"/>
          <w:szCs w:val="24"/>
        </w:rPr>
        <w:t xml:space="preserve">ducacional </w:t>
      </w:r>
      <w:r w:rsidR="00D21DBB" w:rsidRPr="00B26D00">
        <w:rPr>
          <w:rFonts w:ascii="Arial Narrow" w:hAnsi="Arial Narrow"/>
          <w:sz w:val="24"/>
          <w:szCs w:val="24"/>
        </w:rPr>
        <w:t xml:space="preserve">(ou Produto Técnico Tecnológico) </w:t>
      </w:r>
      <w:r w:rsidR="00A85A5F" w:rsidRPr="00B26D00">
        <w:rPr>
          <w:rFonts w:ascii="Arial Narrow" w:hAnsi="Arial Narrow"/>
          <w:sz w:val="24"/>
          <w:szCs w:val="24"/>
        </w:rPr>
        <w:t xml:space="preserve">deverá ser apresentado conforme </w:t>
      </w:r>
      <w:proofErr w:type="spellStart"/>
      <w:r w:rsidR="00A85A5F" w:rsidRPr="00B26D00">
        <w:rPr>
          <w:rFonts w:ascii="Arial Narrow" w:hAnsi="Arial Narrow"/>
          <w:i/>
          <w:iCs/>
          <w:sz w:val="24"/>
          <w:szCs w:val="24"/>
        </w:rPr>
        <w:t>template</w:t>
      </w:r>
      <w:proofErr w:type="spellEnd"/>
      <w:r w:rsidR="00A85A5F" w:rsidRPr="00B26D00">
        <w:rPr>
          <w:rFonts w:ascii="Arial Narrow" w:hAnsi="Arial Narrow"/>
          <w:sz w:val="24"/>
          <w:szCs w:val="24"/>
        </w:rPr>
        <w:t xml:space="preserve"> aprovado pelo colegiado do programa e disponível no site </w:t>
      </w:r>
      <w:hyperlink r:id="rId16" w:history="1">
        <w:r w:rsidR="00A85A5F" w:rsidRPr="00476A53">
          <w:rPr>
            <w:rStyle w:val="Hyperlink"/>
            <w:rFonts w:ascii="Arial Narrow" w:hAnsi="Arial Narrow"/>
            <w:color w:val="2F5496" w:themeColor="accent1" w:themeShade="BF"/>
            <w:sz w:val="24"/>
            <w:szCs w:val="24"/>
          </w:rPr>
          <w:t>https://www.ppgecmat.com</w:t>
        </w:r>
        <w:r w:rsidR="00A85A5F" w:rsidRPr="00B26D00">
          <w:rPr>
            <w:rStyle w:val="Hyperlink"/>
            <w:rFonts w:ascii="Arial Narrow" w:hAnsi="Arial Narrow"/>
            <w:sz w:val="24"/>
            <w:szCs w:val="24"/>
          </w:rPr>
          <w:t>/</w:t>
        </w:r>
      </w:hyperlink>
      <w:r w:rsidR="00FA7B97" w:rsidRPr="00B26D00">
        <w:rPr>
          <w:rFonts w:ascii="Arial Narrow" w:hAnsi="Arial Narrow"/>
          <w:sz w:val="24"/>
          <w:szCs w:val="24"/>
        </w:rPr>
        <w:t xml:space="preserve"> (Resoluções e Documentos).</w:t>
      </w:r>
    </w:p>
    <w:p w14:paraId="3FD75033" w14:textId="4F9519DD" w:rsidR="00A85A5F" w:rsidRPr="00B26D00" w:rsidRDefault="00E33F90" w:rsidP="00A85A5F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1.3.3. </w:t>
      </w:r>
      <w:r w:rsidR="00A85A5F" w:rsidRPr="00B26D00">
        <w:rPr>
          <w:rFonts w:ascii="Arial Narrow" w:hAnsi="Arial Narrow"/>
          <w:sz w:val="24"/>
          <w:szCs w:val="24"/>
        </w:rPr>
        <w:t>De acordo com o documento de área – Ensino (BRASIL/CAPES, 2019), são considerados produtos e processos educacionais:</w:t>
      </w:r>
    </w:p>
    <w:p w14:paraId="422C897F" w14:textId="3081CD1D" w:rsidR="00A85A5F" w:rsidRPr="00A1413A" w:rsidRDefault="00A85A5F" w:rsidP="00476A53">
      <w:pPr>
        <w:ind w:left="708"/>
        <w:jc w:val="both"/>
        <w:rPr>
          <w:rFonts w:ascii="Arial Narrow" w:hAnsi="Arial Narrow"/>
          <w:sz w:val="20"/>
          <w:szCs w:val="20"/>
        </w:rPr>
      </w:pPr>
      <w:r w:rsidRPr="00A1413A">
        <w:rPr>
          <w:rFonts w:ascii="Arial Narrow" w:hAnsi="Arial Narrow"/>
          <w:b/>
          <w:bCs/>
          <w:i/>
          <w:iCs/>
          <w:sz w:val="20"/>
          <w:szCs w:val="20"/>
        </w:rPr>
        <w:t xml:space="preserve">i. </w:t>
      </w:r>
      <w:r w:rsidR="00E21D42" w:rsidRPr="00A1413A">
        <w:rPr>
          <w:rFonts w:ascii="Arial Narrow" w:hAnsi="Arial Narrow"/>
          <w:b/>
          <w:bCs/>
          <w:i/>
          <w:iCs/>
          <w:sz w:val="20"/>
          <w:szCs w:val="20"/>
        </w:rPr>
        <w:t>PTT1 -</w:t>
      </w:r>
      <w:r w:rsidR="00C80B67" w:rsidRPr="00A1413A">
        <w:rPr>
          <w:rFonts w:ascii="Arial Narrow" w:hAnsi="Arial Narrow"/>
          <w:b/>
          <w:bCs/>
          <w:i/>
          <w:iCs/>
          <w:sz w:val="20"/>
          <w:szCs w:val="20"/>
        </w:rPr>
        <w:t xml:space="preserve"> </w:t>
      </w:r>
      <w:r w:rsidRPr="00A1413A">
        <w:rPr>
          <w:rFonts w:ascii="Arial Narrow" w:hAnsi="Arial Narrow"/>
          <w:b/>
          <w:bCs/>
          <w:i/>
          <w:iCs/>
          <w:sz w:val="20"/>
          <w:szCs w:val="20"/>
        </w:rPr>
        <w:t>Material didático/instrucional</w:t>
      </w:r>
      <w:r w:rsidRPr="00A1413A">
        <w:rPr>
          <w:rFonts w:ascii="Arial Narrow" w:hAnsi="Arial Narrow"/>
          <w:sz w:val="20"/>
          <w:szCs w:val="20"/>
        </w:rPr>
        <w:t>: são propostas de ensino, envolvendo sugestões de experimentos e outras atividades práticas, sequências didáticas, propostas de intervenção, roteiros de oficinas; material textual, como manuais, guias, textos de apoio, artigos em revistas técnicas ou de divulgação, livros didáticos e paradidáticos, histórias em quadrinhos e similares, dicionários; mídias educacionais, como vídeos, simulações, animações, videoaulas, experimentos virtuais e áudios; objetos de aprendizagem; ambientes de aprendizagem; páginas de internet e blogs; jogos educacionais de mesa ou virtuais, e afins; entre outros;</w:t>
      </w:r>
    </w:p>
    <w:p w14:paraId="41A3A63A" w14:textId="23EEF2FD" w:rsidR="00A85A5F" w:rsidRPr="00A1413A" w:rsidRDefault="00A85A5F" w:rsidP="00476A53">
      <w:pPr>
        <w:ind w:left="708"/>
        <w:jc w:val="both"/>
        <w:rPr>
          <w:rFonts w:ascii="Arial Narrow" w:hAnsi="Arial Narrow"/>
          <w:sz w:val="20"/>
          <w:szCs w:val="20"/>
        </w:rPr>
      </w:pPr>
      <w:proofErr w:type="spellStart"/>
      <w:r w:rsidRPr="00A1413A">
        <w:rPr>
          <w:rFonts w:ascii="Arial Narrow" w:hAnsi="Arial Narrow"/>
          <w:b/>
          <w:bCs/>
          <w:i/>
          <w:iCs/>
          <w:sz w:val="20"/>
          <w:szCs w:val="20"/>
        </w:rPr>
        <w:t>ii</w:t>
      </w:r>
      <w:proofErr w:type="spellEnd"/>
      <w:r w:rsidRPr="00A1413A">
        <w:rPr>
          <w:rFonts w:ascii="Arial Narrow" w:hAnsi="Arial Narrow"/>
          <w:b/>
          <w:bCs/>
          <w:i/>
          <w:iCs/>
          <w:sz w:val="20"/>
          <w:szCs w:val="20"/>
        </w:rPr>
        <w:t xml:space="preserve">. </w:t>
      </w:r>
      <w:r w:rsidR="00C80B67" w:rsidRPr="00A1413A">
        <w:rPr>
          <w:rFonts w:ascii="Arial Narrow" w:hAnsi="Arial Narrow"/>
          <w:b/>
          <w:bCs/>
          <w:i/>
          <w:iCs/>
          <w:sz w:val="20"/>
          <w:szCs w:val="20"/>
        </w:rPr>
        <w:t xml:space="preserve">PTT2 - </w:t>
      </w:r>
      <w:r w:rsidRPr="00A1413A">
        <w:rPr>
          <w:rFonts w:ascii="Arial Narrow" w:hAnsi="Arial Narrow"/>
          <w:b/>
          <w:bCs/>
          <w:i/>
          <w:iCs/>
          <w:sz w:val="20"/>
          <w:szCs w:val="20"/>
        </w:rPr>
        <w:t>Curso de formação profissional</w:t>
      </w:r>
      <w:r w:rsidRPr="00A1413A">
        <w:rPr>
          <w:rFonts w:ascii="Arial Narrow" w:hAnsi="Arial Narrow"/>
          <w:sz w:val="20"/>
          <w:szCs w:val="20"/>
        </w:rPr>
        <w:t>: atividade de capacitação criada e organizada, inclui cursos, oficinas, entre outros;</w:t>
      </w:r>
    </w:p>
    <w:p w14:paraId="3E2CD7C9" w14:textId="0C3DFA1D" w:rsidR="00A85A5F" w:rsidRPr="00A1413A" w:rsidRDefault="00A85A5F" w:rsidP="00476A53">
      <w:pPr>
        <w:ind w:left="708"/>
        <w:jc w:val="both"/>
        <w:rPr>
          <w:rFonts w:ascii="Arial Narrow" w:hAnsi="Arial Narrow"/>
          <w:sz w:val="20"/>
          <w:szCs w:val="20"/>
        </w:rPr>
      </w:pPr>
      <w:proofErr w:type="spellStart"/>
      <w:r w:rsidRPr="00A1413A">
        <w:rPr>
          <w:rFonts w:ascii="Arial Narrow" w:hAnsi="Arial Narrow"/>
          <w:b/>
          <w:bCs/>
          <w:i/>
          <w:iCs/>
          <w:sz w:val="20"/>
          <w:szCs w:val="20"/>
        </w:rPr>
        <w:t>iii</w:t>
      </w:r>
      <w:proofErr w:type="spellEnd"/>
      <w:r w:rsidRPr="00A1413A">
        <w:rPr>
          <w:rFonts w:ascii="Arial Narrow" w:hAnsi="Arial Narrow"/>
          <w:b/>
          <w:bCs/>
          <w:i/>
          <w:iCs/>
          <w:sz w:val="20"/>
          <w:szCs w:val="20"/>
        </w:rPr>
        <w:t xml:space="preserve">. </w:t>
      </w:r>
      <w:r w:rsidR="00C80B67" w:rsidRPr="00A1413A">
        <w:rPr>
          <w:rFonts w:ascii="Arial Narrow" w:hAnsi="Arial Narrow"/>
          <w:b/>
          <w:bCs/>
          <w:i/>
          <w:iCs/>
          <w:sz w:val="20"/>
          <w:szCs w:val="20"/>
        </w:rPr>
        <w:t xml:space="preserve">PTT3 - </w:t>
      </w:r>
      <w:r w:rsidRPr="00A1413A">
        <w:rPr>
          <w:rFonts w:ascii="Arial Narrow" w:hAnsi="Arial Narrow"/>
          <w:b/>
          <w:bCs/>
          <w:i/>
          <w:iCs/>
          <w:sz w:val="20"/>
          <w:szCs w:val="20"/>
        </w:rPr>
        <w:t>Tecnologia social</w:t>
      </w:r>
      <w:r w:rsidRPr="00A1413A">
        <w:rPr>
          <w:rFonts w:ascii="Arial Narrow" w:hAnsi="Arial Narrow"/>
          <w:sz w:val="20"/>
          <w:szCs w:val="20"/>
        </w:rPr>
        <w:t>: produtos, dispositivos ou equipamentos; processos, procedimentos, técnicas ou metodologias; serviços; inovações sociais organizacionais; inovações sociais de gestão, entre outros;</w:t>
      </w:r>
    </w:p>
    <w:p w14:paraId="595F1641" w14:textId="04B1AFCC" w:rsidR="00A85A5F" w:rsidRPr="00A1413A" w:rsidRDefault="00A85A5F" w:rsidP="00476A53">
      <w:pPr>
        <w:ind w:left="708"/>
        <w:jc w:val="both"/>
        <w:rPr>
          <w:rFonts w:ascii="Arial Narrow" w:hAnsi="Arial Narrow"/>
          <w:sz w:val="20"/>
          <w:szCs w:val="20"/>
        </w:rPr>
      </w:pPr>
      <w:proofErr w:type="spellStart"/>
      <w:r w:rsidRPr="00A1413A">
        <w:rPr>
          <w:rFonts w:ascii="Arial Narrow" w:hAnsi="Arial Narrow"/>
          <w:b/>
          <w:bCs/>
          <w:i/>
          <w:iCs/>
          <w:sz w:val="20"/>
          <w:szCs w:val="20"/>
        </w:rPr>
        <w:t>iv</w:t>
      </w:r>
      <w:proofErr w:type="spellEnd"/>
      <w:r w:rsidRPr="00A1413A">
        <w:rPr>
          <w:rFonts w:ascii="Arial Narrow" w:hAnsi="Arial Narrow"/>
          <w:b/>
          <w:bCs/>
          <w:i/>
          <w:iCs/>
          <w:sz w:val="20"/>
          <w:szCs w:val="20"/>
        </w:rPr>
        <w:t xml:space="preserve">. </w:t>
      </w:r>
      <w:r w:rsidR="00C80B67" w:rsidRPr="00A1413A">
        <w:rPr>
          <w:rFonts w:ascii="Arial Narrow" w:hAnsi="Arial Narrow"/>
          <w:b/>
          <w:bCs/>
          <w:i/>
          <w:iCs/>
          <w:sz w:val="20"/>
          <w:szCs w:val="20"/>
        </w:rPr>
        <w:t xml:space="preserve">PTT4 - </w:t>
      </w:r>
      <w:r w:rsidRPr="00A1413A">
        <w:rPr>
          <w:rFonts w:ascii="Arial Narrow" w:hAnsi="Arial Narrow"/>
          <w:b/>
          <w:bCs/>
          <w:i/>
          <w:iCs/>
          <w:sz w:val="20"/>
          <w:szCs w:val="20"/>
        </w:rPr>
        <w:t>Software/Aplicativo</w:t>
      </w:r>
      <w:r w:rsidRPr="00A1413A">
        <w:rPr>
          <w:rFonts w:ascii="Arial Narrow" w:hAnsi="Arial Narrow"/>
          <w:sz w:val="20"/>
          <w:szCs w:val="20"/>
        </w:rPr>
        <w:t>: aplicativos de modelagem, aplicativos de aquisição e análise de dados, plataformas virtuais e similares, programas de computador, entre outros;</w:t>
      </w:r>
    </w:p>
    <w:p w14:paraId="2FE5AC75" w14:textId="3124FD14" w:rsidR="00A85A5F" w:rsidRPr="00A1413A" w:rsidRDefault="00A85A5F" w:rsidP="00476A53">
      <w:pPr>
        <w:ind w:left="708"/>
        <w:jc w:val="both"/>
        <w:rPr>
          <w:rFonts w:ascii="Arial Narrow" w:hAnsi="Arial Narrow"/>
          <w:sz w:val="20"/>
          <w:szCs w:val="20"/>
        </w:rPr>
      </w:pPr>
      <w:r w:rsidRPr="00A1413A">
        <w:rPr>
          <w:rFonts w:ascii="Arial Narrow" w:hAnsi="Arial Narrow"/>
          <w:b/>
          <w:bCs/>
          <w:i/>
          <w:iCs/>
          <w:sz w:val="20"/>
          <w:szCs w:val="20"/>
        </w:rPr>
        <w:t xml:space="preserve">v. </w:t>
      </w:r>
      <w:r w:rsidR="00C80B67" w:rsidRPr="00A1413A">
        <w:rPr>
          <w:rFonts w:ascii="Arial Narrow" w:hAnsi="Arial Narrow"/>
          <w:b/>
          <w:bCs/>
          <w:i/>
          <w:iCs/>
          <w:sz w:val="20"/>
          <w:szCs w:val="20"/>
        </w:rPr>
        <w:t xml:space="preserve">PTT5 - </w:t>
      </w:r>
      <w:r w:rsidRPr="00A1413A">
        <w:rPr>
          <w:rFonts w:ascii="Arial Narrow" w:hAnsi="Arial Narrow"/>
          <w:b/>
          <w:bCs/>
          <w:i/>
          <w:iCs/>
          <w:sz w:val="20"/>
          <w:szCs w:val="20"/>
        </w:rPr>
        <w:t>Evento Organizados</w:t>
      </w:r>
      <w:r w:rsidRPr="00A1413A">
        <w:rPr>
          <w:rFonts w:ascii="Arial Narrow" w:hAnsi="Arial Narrow"/>
          <w:sz w:val="20"/>
          <w:szCs w:val="20"/>
        </w:rPr>
        <w:t>: ciclos de palestras, exposições científicas, olímpiadas, expedições, feiras e mostras científicas, atividades de divulgação científica, entre outros;</w:t>
      </w:r>
    </w:p>
    <w:p w14:paraId="1915CD1D" w14:textId="02B2745B" w:rsidR="00A85A5F" w:rsidRPr="00A1413A" w:rsidRDefault="00A85A5F" w:rsidP="00476A53">
      <w:pPr>
        <w:ind w:left="708"/>
        <w:jc w:val="both"/>
        <w:rPr>
          <w:rFonts w:ascii="Arial Narrow" w:hAnsi="Arial Narrow"/>
          <w:sz w:val="20"/>
          <w:szCs w:val="20"/>
        </w:rPr>
      </w:pPr>
      <w:r w:rsidRPr="00A1413A">
        <w:rPr>
          <w:rFonts w:ascii="Arial Narrow" w:hAnsi="Arial Narrow"/>
          <w:b/>
          <w:bCs/>
          <w:i/>
          <w:iCs/>
          <w:sz w:val="20"/>
          <w:szCs w:val="20"/>
        </w:rPr>
        <w:t xml:space="preserve">vi. </w:t>
      </w:r>
      <w:r w:rsidR="00C80B67" w:rsidRPr="00A1413A">
        <w:rPr>
          <w:rFonts w:ascii="Arial Narrow" w:hAnsi="Arial Narrow"/>
          <w:b/>
          <w:bCs/>
          <w:i/>
          <w:iCs/>
          <w:sz w:val="20"/>
          <w:szCs w:val="20"/>
        </w:rPr>
        <w:t xml:space="preserve">PTT6 - </w:t>
      </w:r>
      <w:r w:rsidRPr="00A1413A">
        <w:rPr>
          <w:rFonts w:ascii="Arial Narrow" w:hAnsi="Arial Narrow"/>
          <w:b/>
          <w:bCs/>
          <w:i/>
          <w:iCs/>
          <w:sz w:val="20"/>
          <w:szCs w:val="20"/>
        </w:rPr>
        <w:t>Relatório Técnico</w:t>
      </w:r>
      <w:r w:rsidRPr="00A1413A">
        <w:rPr>
          <w:rFonts w:ascii="Arial Narrow" w:hAnsi="Arial Narrow"/>
          <w:sz w:val="20"/>
          <w:szCs w:val="20"/>
        </w:rPr>
        <w:t>;</w:t>
      </w:r>
    </w:p>
    <w:p w14:paraId="746A8562" w14:textId="48F59E07" w:rsidR="00A85A5F" w:rsidRPr="00A1413A" w:rsidRDefault="00A85A5F" w:rsidP="00476A53">
      <w:pPr>
        <w:ind w:left="708"/>
        <w:jc w:val="both"/>
        <w:rPr>
          <w:rFonts w:ascii="Arial Narrow" w:hAnsi="Arial Narrow"/>
          <w:sz w:val="20"/>
          <w:szCs w:val="20"/>
        </w:rPr>
      </w:pPr>
      <w:proofErr w:type="spellStart"/>
      <w:r w:rsidRPr="00A1413A">
        <w:rPr>
          <w:rFonts w:ascii="Arial Narrow" w:hAnsi="Arial Narrow"/>
          <w:b/>
          <w:bCs/>
          <w:i/>
          <w:iCs/>
          <w:sz w:val="20"/>
          <w:szCs w:val="20"/>
        </w:rPr>
        <w:t>vii</w:t>
      </w:r>
      <w:proofErr w:type="spellEnd"/>
      <w:r w:rsidRPr="00A1413A">
        <w:rPr>
          <w:rFonts w:ascii="Arial Narrow" w:hAnsi="Arial Narrow"/>
          <w:b/>
          <w:bCs/>
          <w:i/>
          <w:iCs/>
          <w:sz w:val="20"/>
          <w:szCs w:val="20"/>
        </w:rPr>
        <w:t xml:space="preserve">. </w:t>
      </w:r>
      <w:r w:rsidR="00C80B67" w:rsidRPr="00A1413A">
        <w:rPr>
          <w:rFonts w:ascii="Arial Narrow" w:hAnsi="Arial Narrow"/>
          <w:b/>
          <w:bCs/>
          <w:i/>
          <w:iCs/>
          <w:sz w:val="20"/>
          <w:szCs w:val="20"/>
        </w:rPr>
        <w:t xml:space="preserve">PTT7 - </w:t>
      </w:r>
      <w:r w:rsidRPr="00A1413A">
        <w:rPr>
          <w:rFonts w:ascii="Arial Narrow" w:hAnsi="Arial Narrow"/>
          <w:b/>
          <w:bCs/>
          <w:i/>
          <w:iCs/>
          <w:sz w:val="20"/>
          <w:szCs w:val="20"/>
        </w:rPr>
        <w:t>Acervo</w:t>
      </w:r>
      <w:r w:rsidRPr="00A1413A">
        <w:rPr>
          <w:rFonts w:ascii="Arial Narrow" w:hAnsi="Arial Narrow"/>
          <w:sz w:val="20"/>
          <w:szCs w:val="20"/>
        </w:rPr>
        <w:t>: curadoria de mostras e exposições realizadas, acervos produzidos, curadoria de coleções, entre outros;</w:t>
      </w:r>
    </w:p>
    <w:p w14:paraId="358BF51E" w14:textId="2AB9517F" w:rsidR="00A85A5F" w:rsidRPr="00A1413A" w:rsidRDefault="00A85A5F" w:rsidP="00476A53">
      <w:pPr>
        <w:ind w:left="708"/>
        <w:jc w:val="both"/>
        <w:rPr>
          <w:rFonts w:ascii="Arial Narrow" w:hAnsi="Arial Narrow"/>
          <w:sz w:val="20"/>
          <w:szCs w:val="20"/>
        </w:rPr>
      </w:pPr>
      <w:proofErr w:type="spellStart"/>
      <w:r w:rsidRPr="00A1413A">
        <w:rPr>
          <w:rFonts w:ascii="Arial Narrow" w:hAnsi="Arial Narrow"/>
          <w:b/>
          <w:bCs/>
          <w:i/>
          <w:iCs/>
          <w:sz w:val="20"/>
          <w:szCs w:val="20"/>
        </w:rPr>
        <w:t>viii</w:t>
      </w:r>
      <w:proofErr w:type="spellEnd"/>
      <w:r w:rsidRPr="00A1413A">
        <w:rPr>
          <w:rFonts w:ascii="Arial Narrow" w:hAnsi="Arial Narrow"/>
          <w:b/>
          <w:bCs/>
          <w:i/>
          <w:iCs/>
          <w:sz w:val="20"/>
          <w:szCs w:val="20"/>
        </w:rPr>
        <w:t xml:space="preserve">. </w:t>
      </w:r>
      <w:r w:rsidR="00C80B67" w:rsidRPr="00A1413A">
        <w:rPr>
          <w:rFonts w:ascii="Arial Narrow" w:hAnsi="Arial Narrow"/>
          <w:b/>
          <w:bCs/>
          <w:i/>
          <w:iCs/>
          <w:sz w:val="20"/>
          <w:szCs w:val="20"/>
        </w:rPr>
        <w:t xml:space="preserve">PTT8 - </w:t>
      </w:r>
      <w:r w:rsidRPr="00A1413A">
        <w:rPr>
          <w:rFonts w:ascii="Arial Narrow" w:hAnsi="Arial Narrow"/>
          <w:b/>
          <w:bCs/>
          <w:i/>
          <w:iCs/>
          <w:sz w:val="20"/>
          <w:szCs w:val="20"/>
        </w:rPr>
        <w:t>Produto de comunicação</w:t>
      </w:r>
      <w:r w:rsidRPr="00A1413A">
        <w:rPr>
          <w:rFonts w:ascii="Arial Narrow" w:hAnsi="Arial Narrow"/>
          <w:sz w:val="20"/>
          <w:szCs w:val="20"/>
        </w:rPr>
        <w:t>: produto de mídia, criação de programa de rádio ou TV, campanha publicitária, entre outros;</w:t>
      </w:r>
    </w:p>
    <w:p w14:paraId="554744C2" w14:textId="0DD15D67" w:rsidR="00A85A5F" w:rsidRPr="00A1413A" w:rsidRDefault="00A85A5F" w:rsidP="00476A53">
      <w:pPr>
        <w:ind w:left="708"/>
        <w:jc w:val="both"/>
        <w:rPr>
          <w:rFonts w:ascii="Arial Narrow" w:hAnsi="Arial Narrow"/>
          <w:sz w:val="20"/>
          <w:szCs w:val="20"/>
        </w:rPr>
      </w:pPr>
      <w:proofErr w:type="spellStart"/>
      <w:r w:rsidRPr="00A1413A">
        <w:rPr>
          <w:rFonts w:ascii="Arial Narrow" w:hAnsi="Arial Narrow"/>
          <w:b/>
          <w:bCs/>
          <w:i/>
          <w:iCs/>
          <w:sz w:val="20"/>
          <w:szCs w:val="20"/>
        </w:rPr>
        <w:t>ix</w:t>
      </w:r>
      <w:proofErr w:type="spellEnd"/>
      <w:r w:rsidRPr="00A1413A">
        <w:rPr>
          <w:rFonts w:ascii="Arial Narrow" w:hAnsi="Arial Narrow"/>
          <w:b/>
          <w:bCs/>
          <w:i/>
          <w:iCs/>
          <w:sz w:val="20"/>
          <w:szCs w:val="20"/>
        </w:rPr>
        <w:t xml:space="preserve">. </w:t>
      </w:r>
      <w:r w:rsidR="00C80B67" w:rsidRPr="00A1413A">
        <w:rPr>
          <w:rFonts w:ascii="Arial Narrow" w:hAnsi="Arial Narrow"/>
          <w:b/>
          <w:bCs/>
          <w:i/>
          <w:iCs/>
          <w:sz w:val="20"/>
          <w:szCs w:val="20"/>
        </w:rPr>
        <w:t xml:space="preserve">PTT9 - </w:t>
      </w:r>
      <w:r w:rsidRPr="00A1413A">
        <w:rPr>
          <w:rFonts w:ascii="Arial Narrow" w:hAnsi="Arial Narrow"/>
          <w:b/>
          <w:bCs/>
          <w:i/>
          <w:iCs/>
          <w:sz w:val="20"/>
          <w:szCs w:val="20"/>
        </w:rPr>
        <w:t>Manual/Protocolo</w:t>
      </w:r>
      <w:r w:rsidRPr="00A1413A">
        <w:rPr>
          <w:rFonts w:ascii="Arial Narrow" w:hAnsi="Arial Narrow"/>
          <w:sz w:val="20"/>
          <w:szCs w:val="20"/>
        </w:rPr>
        <w:t>: guia de instruções, protocolo tecnológico experimental/aplicação ou adequação tecnológica; manual de operação, manual de gestão, manual de normas e/ou procedimentos, entre outros;</w:t>
      </w:r>
    </w:p>
    <w:p w14:paraId="2A259D8B" w14:textId="5A028027" w:rsidR="00A85A5F" w:rsidRPr="00A1413A" w:rsidRDefault="00A85A5F" w:rsidP="00476A53">
      <w:pPr>
        <w:ind w:left="708"/>
        <w:jc w:val="both"/>
        <w:rPr>
          <w:rFonts w:ascii="Arial Narrow" w:hAnsi="Arial Narrow"/>
          <w:sz w:val="20"/>
          <w:szCs w:val="20"/>
        </w:rPr>
      </w:pPr>
      <w:r w:rsidRPr="00A1413A">
        <w:rPr>
          <w:rFonts w:ascii="Arial Narrow" w:hAnsi="Arial Narrow"/>
          <w:b/>
          <w:bCs/>
          <w:i/>
          <w:iCs/>
          <w:sz w:val="20"/>
          <w:szCs w:val="20"/>
        </w:rPr>
        <w:t xml:space="preserve">x. </w:t>
      </w:r>
      <w:r w:rsidR="00C80B67" w:rsidRPr="00A1413A">
        <w:rPr>
          <w:rFonts w:ascii="Arial Narrow" w:hAnsi="Arial Narrow"/>
          <w:b/>
          <w:bCs/>
          <w:i/>
          <w:iCs/>
          <w:sz w:val="20"/>
          <w:szCs w:val="20"/>
        </w:rPr>
        <w:t xml:space="preserve">PTT10 - </w:t>
      </w:r>
      <w:r w:rsidRPr="00A1413A">
        <w:rPr>
          <w:rFonts w:ascii="Arial Narrow" w:hAnsi="Arial Narrow"/>
          <w:b/>
          <w:bCs/>
          <w:i/>
          <w:iCs/>
          <w:sz w:val="20"/>
          <w:szCs w:val="20"/>
        </w:rPr>
        <w:t>Carta, mapa ou similar</w:t>
      </w:r>
      <w:r w:rsidRPr="00A1413A">
        <w:rPr>
          <w:rFonts w:ascii="Arial Narrow" w:hAnsi="Arial Narrow"/>
          <w:sz w:val="20"/>
          <w:szCs w:val="20"/>
        </w:rPr>
        <w:t>.</w:t>
      </w:r>
    </w:p>
    <w:p w14:paraId="0019B9E3" w14:textId="4202CDC6" w:rsidR="00B24826" w:rsidRPr="00B26D00" w:rsidRDefault="00E33F90" w:rsidP="00120A91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lastRenderedPageBreak/>
        <w:t xml:space="preserve">1.3.4. </w:t>
      </w:r>
      <w:r w:rsidR="00B85792" w:rsidRPr="00B26D00">
        <w:rPr>
          <w:rFonts w:ascii="Arial Narrow" w:hAnsi="Arial Narrow"/>
          <w:sz w:val="24"/>
          <w:szCs w:val="24"/>
        </w:rPr>
        <w:t xml:space="preserve">A banca de avaliação </w:t>
      </w:r>
      <w:r w:rsidR="00BE68A0" w:rsidRPr="00B26D00">
        <w:rPr>
          <w:rFonts w:ascii="Arial Narrow" w:hAnsi="Arial Narrow"/>
          <w:sz w:val="24"/>
          <w:szCs w:val="24"/>
        </w:rPr>
        <w:t xml:space="preserve">da Qualificação </w:t>
      </w:r>
      <w:r w:rsidR="00B85792" w:rsidRPr="00B26D00">
        <w:rPr>
          <w:rFonts w:ascii="Arial Narrow" w:hAnsi="Arial Narrow"/>
          <w:sz w:val="24"/>
          <w:szCs w:val="24"/>
        </w:rPr>
        <w:t xml:space="preserve">poderá usar </w:t>
      </w:r>
      <w:r w:rsidR="002075C8" w:rsidRPr="00B26D00">
        <w:rPr>
          <w:rFonts w:ascii="Arial Narrow" w:hAnsi="Arial Narrow"/>
          <w:sz w:val="24"/>
          <w:szCs w:val="24"/>
        </w:rPr>
        <w:t xml:space="preserve">a </w:t>
      </w:r>
      <w:hyperlink r:id="rId17" w:history="1">
        <w:r w:rsidR="002075C8" w:rsidRPr="00A1413A">
          <w:rPr>
            <w:rStyle w:val="Hyperlink"/>
            <w:color w:val="2F5496" w:themeColor="accent1" w:themeShade="BF"/>
          </w:rPr>
          <w:t>Ficha de Avaliação</w:t>
        </w:r>
        <w:r w:rsidR="0081371F" w:rsidRPr="00A1413A">
          <w:rPr>
            <w:rStyle w:val="Hyperlink"/>
            <w:color w:val="2F5496" w:themeColor="accent1" w:themeShade="BF"/>
          </w:rPr>
          <w:t xml:space="preserve"> </w:t>
        </w:r>
        <w:r w:rsidR="00BE68A0" w:rsidRPr="00A1413A">
          <w:rPr>
            <w:rStyle w:val="Hyperlink"/>
            <w:color w:val="2F5496" w:themeColor="accent1" w:themeShade="BF"/>
          </w:rPr>
          <w:t xml:space="preserve">dos </w:t>
        </w:r>
        <w:r w:rsidR="00290584" w:rsidRPr="00A1413A">
          <w:rPr>
            <w:rStyle w:val="Hyperlink"/>
            <w:color w:val="2F5496" w:themeColor="accent1" w:themeShade="BF"/>
          </w:rPr>
          <w:t>P</w:t>
        </w:r>
        <w:r w:rsidR="00BE68A0" w:rsidRPr="00A1413A">
          <w:rPr>
            <w:rStyle w:val="Hyperlink"/>
            <w:color w:val="2F5496" w:themeColor="accent1" w:themeShade="BF"/>
          </w:rPr>
          <w:t xml:space="preserve">rodutos </w:t>
        </w:r>
        <w:r w:rsidR="00290584" w:rsidRPr="00A1413A">
          <w:rPr>
            <w:rStyle w:val="Hyperlink"/>
            <w:color w:val="2F5496" w:themeColor="accent1" w:themeShade="BF"/>
          </w:rPr>
          <w:t>E</w:t>
        </w:r>
        <w:r w:rsidR="00BE68A0" w:rsidRPr="00A1413A">
          <w:rPr>
            <w:rStyle w:val="Hyperlink"/>
            <w:color w:val="2F5496" w:themeColor="accent1" w:themeShade="BF"/>
          </w:rPr>
          <w:t>ducacionais</w:t>
        </w:r>
      </w:hyperlink>
      <w:r w:rsidR="00BE68A0" w:rsidRPr="00B26D00">
        <w:rPr>
          <w:rFonts w:ascii="Arial Narrow" w:hAnsi="Arial Narrow"/>
          <w:sz w:val="24"/>
          <w:szCs w:val="24"/>
        </w:rPr>
        <w:t xml:space="preserve"> do </w:t>
      </w:r>
      <w:proofErr w:type="spellStart"/>
      <w:r w:rsidR="00BE68A0" w:rsidRPr="00B26D00">
        <w:rPr>
          <w:rFonts w:ascii="Arial Narrow" w:hAnsi="Arial Narrow"/>
          <w:sz w:val="24"/>
          <w:szCs w:val="24"/>
        </w:rPr>
        <w:t>PPGECMaT</w:t>
      </w:r>
      <w:proofErr w:type="spellEnd"/>
      <w:r w:rsidR="00BE68A0" w:rsidRPr="00B26D00">
        <w:rPr>
          <w:rFonts w:ascii="Arial Narrow" w:hAnsi="Arial Narrow"/>
          <w:sz w:val="24"/>
          <w:szCs w:val="24"/>
        </w:rPr>
        <w:t xml:space="preserve"> para indicar</w:t>
      </w:r>
      <w:r w:rsidR="00476A53">
        <w:rPr>
          <w:rFonts w:ascii="Arial Narrow" w:hAnsi="Arial Narrow"/>
          <w:sz w:val="24"/>
          <w:szCs w:val="24"/>
        </w:rPr>
        <w:t xml:space="preserve"> e refletir sobre</w:t>
      </w:r>
      <w:r w:rsidR="00BE68A0" w:rsidRPr="00B26D00">
        <w:rPr>
          <w:rFonts w:ascii="Arial Narrow" w:hAnsi="Arial Narrow"/>
          <w:sz w:val="24"/>
          <w:szCs w:val="24"/>
        </w:rPr>
        <w:t xml:space="preserve"> as principais características que serão avaliadas na Defesa Final do Produto/Processo Educa</w:t>
      </w:r>
      <w:r w:rsidR="002075C8" w:rsidRPr="00B26D00">
        <w:rPr>
          <w:rFonts w:ascii="Arial Narrow" w:hAnsi="Arial Narrow"/>
          <w:sz w:val="24"/>
          <w:szCs w:val="24"/>
        </w:rPr>
        <w:t>c</w:t>
      </w:r>
      <w:r w:rsidR="00BE68A0" w:rsidRPr="00B26D00">
        <w:rPr>
          <w:rFonts w:ascii="Arial Narrow" w:hAnsi="Arial Narrow"/>
          <w:sz w:val="24"/>
          <w:szCs w:val="24"/>
        </w:rPr>
        <w:t xml:space="preserve">ional. </w:t>
      </w:r>
    </w:p>
    <w:p w14:paraId="75FCEB84" w14:textId="7101EB29" w:rsidR="00BE68A0" w:rsidRPr="00B26D00" w:rsidRDefault="00E33F90" w:rsidP="00BE68A0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1.3.5. </w:t>
      </w:r>
      <w:r w:rsidR="00EF1886" w:rsidRPr="00B26D00">
        <w:rPr>
          <w:rFonts w:ascii="Arial Narrow" w:hAnsi="Arial Narrow"/>
          <w:sz w:val="24"/>
          <w:szCs w:val="24"/>
        </w:rPr>
        <w:t xml:space="preserve">O Exame de Qualificação será realizado em </w:t>
      </w:r>
      <w:r w:rsidR="00EF1886" w:rsidRPr="00722730">
        <w:rPr>
          <w:rFonts w:ascii="Arial Narrow" w:hAnsi="Arial Narrow"/>
          <w:sz w:val="24"/>
          <w:szCs w:val="24"/>
          <w:u w:val="single"/>
        </w:rPr>
        <w:t>sessão fechada</w:t>
      </w:r>
      <w:r w:rsidR="00EF1886" w:rsidRPr="00B26D00">
        <w:rPr>
          <w:rFonts w:ascii="Arial Narrow" w:hAnsi="Arial Narrow"/>
          <w:sz w:val="24"/>
          <w:szCs w:val="24"/>
        </w:rPr>
        <w:t>, sem a presença do público, e o discente terá de 20 a 30 minutos para apresentar seus resultados. Em seguida, a banca fará sua arguição ao discente. Após a arguição, a banca se reunirá sem a presença do discente para deliberar sobre sua aprovação no exame. O texto do discente pode ser aprovado, aprovado com ressalvas ou reprovado, não havendo atribuição de conceito ou crédito. O resultado deverá ser registrado em Ata</w:t>
      </w:r>
      <w:r w:rsidR="00BE68A0" w:rsidRPr="00B26D00">
        <w:rPr>
          <w:rFonts w:ascii="Arial Narrow" w:hAnsi="Arial Narrow"/>
          <w:sz w:val="24"/>
          <w:szCs w:val="24"/>
        </w:rPr>
        <w:t xml:space="preserve">. </w:t>
      </w:r>
    </w:p>
    <w:p w14:paraId="02E40DAF" w14:textId="5C3B42DB" w:rsidR="00BE68A0" w:rsidRPr="00B26D00" w:rsidRDefault="00E33F90" w:rsidP="00BE68A0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1.3.6. </w:t>
      </w:r>
      <w:r w:rsidR="00BE68A0" w:rsidRPr="00B26D00">
        <w:rPr>
          <w:rFonts w:ascii="Arial Narrow" w:hAnsi="Arial Narrow"/>
          <w:sz w:val="24"/>
          <w:szCs w:val="24"/>
        </w:rPr>
        <w:t>Será considerado aprovado no Exame de Qualificação</w:t>
      </w:r>
      <w:r w:rsidR="00EA1992" w:rsidRPr="00B26D00">
        <w:rPr>
          <w:rFonts w:ascii="Arial Narrow" w:hAnsi="Arial Narrow"/>
          <w:sz w:val="24"/>
          <w:szCs w:val="24"/>
        </w:rPr>
        <w:t>,</w:t>
      </w:r>
      <w:r w:rsidR="00BE68A0" w:rsidRPr="00B26D00">
        <w:rPr>
          <w:rFonts w:ascii="Arial Narrow" w:hAnsi="Arial Narrow"/>
          <w:sz w:val="24"/>
          <w:szCs w:val="24"/>
        </w:rPr>
        <w:t xml:space="preserve"> o discente que obtiver aprovação da maioria dos membros da comissão examinadora.</w:t>
      </w:r>
    </w:p>
    <w:p w14:paraId="01EDB4E4" w14:textId="6A741A63" w:rsidR="00EA1992" w:rsidRPr="00B26D00" w:rsidRDefault="00E33F90" w:rsidP="00BE68A0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1.3.7. </w:t>
      </w:r>
      <w:r w:rsidR="00EA1992" w:rsidRPr="00B26D00">
        <w:rPr>
          <w:rFonts w:ascii="Arial Narrow" w:hAnsi="Arial Narrow"/>
          <w:sz w:val="24"/>
          <w:szCs w:val="24"/>
        </w:rPr>
        <w:t>Será considerado aprovado com ressalvas no Exame de Qualificação, o discente que precisar mudar ou complementar a pesquisa já desenvolvida</w:t>
      </w:r>
      <w:r w:rsidR="00D27686" w:rsidRPr="00B26D00">
        <w:rPr>
          <w:rFonts w:ascii="Arial Narrow" w:hAnsi="Arial Narrow"/>
          <w:sz w:val="24"/>
          <w:szCs w:val="24"/>
        </w:rPr>
        <w:t xml:space="preserve">, </w:t>
      </w:r>
      <w:r w:rsidR="000B1A50" w:rsidRPr="00B26D00">
        <w:rPr>
          <w:rFonts w:ascii="Arial Narrow" w:hAnsi="Arial Narrow"/>
          <w:sz w:val="24"/>
          <w:szCs w:val="24"/>
        </w:rPr>
        <w:t>e que demandará</w:t>
      </w:r>
      <w:r w:rsidR="00EA1992" w:rsidRPr="00B26D00">
        <w:rPr>
          <w:rFonts w:ascii="Arial Narrow" w:hAnsi="Arial Narrow"/>
          <w:sz w:val="24"/>
          <w:szCs w:val="24"/>
        </w:rPr>
        <w:t xml:space="preserve"> alterar</w:t>
      </w:r>
      <w:r w:rsidR="00D27686" w:rsidRPr="00B26D00">
        <w:rPr>
          <w:rFonts w:ascii="Arial Narrow" w:hAnsi="Arial Narrow"/>
          <w:sz w:val="24"/>
          <w:szCs w:val="24"/>
        </w:rPr>
        <w:t xml:space="preserve"> o seu </w:t>
      </w:r>
      <w:r w:rsidR="000B1A50" w:rsidRPr="00B26D00">
        <w:rPr>
          <w:rFonts w:ascii="Arial Narrow" w:hAnsi="Arial Narrow"/>
          <w:sz w:val="24"/>
          <w:szCs w:val="24"/>
        </w:rPr>
        <w:t>desenvolvimento</w:t>
      </w:r>
      <w:r w:rsidR="00D27686" w:rsidRPr="00B26D00">
        <w:rPr>
          <w:rFonts w:ascii="Arial Narrow" w:hAnsi="Arial Narrow"/>
          <w:sz w:val="24"/>
          <w:szCs w:val="24"/>
        </w:rPr>
        <w:t>, comprometendo a finalização no prazo estabelecido. A banca deverá indicar em Ata se o(a) discente tem ou não condições de defesa dentro do prazo</w:t>
      </w:r>
      <w:r w:rsidR="000B1A50" w:rsidRPr="00B26D00">
        <w:rPr>
          <w:rFonts w:ascii="Arial Narrow" w:hAnsi="Arial Narrow"/>
          <w:sz w:val="24"/>
          <w:szCs w:val="24"/>
        </w:rPr>
        <w:t xml:space="preserve"> </w:t>
      </w:r>
      <w:r w:rsidR="00A600A3" w:rsidRPr="00B26D00">
        <w:rPr>
          <w:rFonts w:ascii="Arial Narrow" w:hAnsi="Arial Narrow"/>
          <w:sz w:val="24"/>
          <w:szCs w:val="24"/>
        </w:rPr>
        <w:t>com</w:t>
      </w:r>
      <w:r w:rsidR="000B1A50" w:rsidRPr="00B26D00">
        <w:rPr>
          <w:rFonts w:ascii="Arial Narrow" w:hAnsi="Arial Narrow"/>
          <w:sz w:val="24"/>
          <w:szCs w:val="24"/>
        </w:rPr>
        <w:t xml:space="preserve"> devida justificativa</w:t>
      </w:r>
      <w:r w:rsidR="00D27686" w:rsidRPr="00B26D00">
        <w:rPr>
          <w:rFonts w:ascii="Arial Narrow" w:hAnsi="Arial Narrow"/>
          <w:sz w:val="24"/>
          <w:szCs w:val="24"/>
        </w:rPr>
        <w:t>.</w:t>
      </w:r>
    </w:p>
    <w:p w14:paraId="174138CB" w14:textId="27702380" w:rsidR="00BE68A0" w:rsidRPr="00B26D00" w:rsidRDefault="00E33F90" w:rsidP="00BE68A0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1.3.8. </w:t>
      </w:r>
      <w:r w:rsidR="00BE68A0" w:rsidRPr="00B26D00">
        <w:rPr>
          <w:rFonts w:ascii="Arial Narrow" w:hAnsi="Arial Narrow"/>
          <w:sz w:val="24"/>
          <w:szCs w:val="24"/>
        </w:rPr>
        <w:t>Em caso de reprovação no Exame de Qualificação, o discente terá direito a realizar novo exame dentro do prazo máximo de 90 (noventa) dias, observando o prazo de 24 meses para a finalização do Programa.</w:t>
      </w:r>
      <w:r w:rsidR="00D27686" w:rsidRPr="00B26D00">
        <w:rPr>
          <w:rFonts w:ascii="Arial Narrow" w:hAnsi="Arial Narrow"/>
          <w:sz w:val="24"/>
          <w:szCs w:val="24"/>
        </w:rPr>
        <w:t xml:space="preserve"> A banca deverá registrar em Ata o motivo da reprovação.</w:t>
      </w:r>
    </w:p>
    <w:p w14:paraId="4AB1F920" w14:textId="77777777" w:rsidR="0019598B" w:rsidRPr="00B26D00" w:rsidRDefault="0019598B" w:rsidP="00BE68A0">
      <w:pPr>
        <w:jc w:val="both"/>
        <w:rPr>
          <w:rFonts w:ascii="Arial Narrow" w:hAnsi="Arial Narrow"/>
          <w:sz w:val="24"/>
          <w:szCs w:val="24"/>
        </w:rPr>
      </w:pPr>
    </w:p>
    <w:p w14:paraId="3C2C836E" w14:textId="33899BBB" w:rsidR="00BE68A0" w:rsidRPr="00B26D00" w:rsidRDefault="00E33F90" w:rsidP="00B85792">
      <w:pPr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1.3.8. </w:t>
      </w:r>
      <w:r w:rsidR="006A7012" w:rsidRPr="00B26D00">
        <w:rPr>
          <w:rFonts w:ascii="Arial Narrow" w:hAnsi="Arial Narrow"/>
          <w:b/>
          <w:bCs/>
          <w:sz w:val="24"/>
          <w:szCs w:val="24"/>
        </w:rPr>
        <w:t>Em resumo</w:t>
      </w:r>
      <w:r w:rsidR="006A7012" w:rsidRPr="00B26D00">
        <w:rPr>
          <w:rFonts w:ascii="Arial Narrow" w:hAnsi="Arial Narrow"/>
          <w:sz w:val="24"/>
          <w:szCs w:val="24"/>
        </w:rPr>
        <w:t xml:space="preserve">: O Orientador abre um processo </w:t>
      </w:r>
      <w:proofErr w:type="spellStart"/>
      <w:r w:rsidR="006A7012" w:rsidRPr="00B26D00">
        <w:rPr>
          <w:rFonts w:ascii="Arial Narrow" w:hAnsi="Arial Narrow"/>
          <w:sz w:val="24"/>
          <w:szCs w:val="24"/>
        </w:rPr>
        <w:t>no</w:t>
      </w:r>
      <w:proofErr w:type="spellEnd"/>
      <w:r w:rsidR="006A7012" w:rsidRPr="00B26D00">
        <w:rPr>
          <w:rFonts w:ascii="Arial Narrow" w:hAnsi="Arial Narrow"/>
          <w:sz w:val="24"/>
          <w:szCs w:val="24"/>
        </w:rPr>
        <w:t xml:space="preserve"> SEI e providencia: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04"/>
      </w:tblGrid>
      <w:tr w:rsidR="0019598B" w:rsidRPr="00B26D00" w14:paraId="2C436438" w14:textId="77777777" w:rsidTr="0019598B">
        <w:tc>
          <w:tcPr>
            <w:tcW w:w="8644" w:type="dxa"/>
            <w:shd w:val="clear" w:color="auto" w:fill="D9D9D9" w:themeFill="background1" w:themeFillShade="D9"/>
          </w:tcPr>
          <w:p w14:paraId="4A0B3D81" w14:textId="77777777" w:rsidR="0019598B" w:rsidRPr="00B26D00" w:rsidRDefault="0019598B" w:rsidP="003F3520">
            <w:pPr>
              <w:rPr>
                <w:rFonts w:ascii="Arial Narrow" w:hAnsi="Arial Narrow"/>
                <w:sz w:val="24"/>
                <w:szCs w:val="24"/>
              </w:rPr>
            </w:pPr>
            <w:r w:rsidRPr="00B26D00">
              <w:rPr>
                <w:rFonts w:ascii="Arial Narrow" w:hAnsi="Arial Narrow"/>
                <w:b/>
                <w:bCs/>
                <w:sz w:val="24"/>
                <w:szCs w:val="24"/>
              </w:rPr>
              <w:t>ANTES DA DEFESA</w:t>
            </w:r>
            <w:r w:rsidRPr="00B26D00">
              <w:rPr>
                <w:rFonts w:ascii="Arial Narrow" w:hAnsi="Arial Narrow"/>
                <w:sz w:val="24"/>
                <w:szCs w:val="24"/>
              </w:rPr>
              <w:t>:</w:t>
            </w:r>
          </w:p>
        </w:tc>
      </w:tr>
    </w:tbl>
    <w:p w14:paraId="5D178BCF" w14:textId="76229D61" w:rsidR="00251FAC" w:rsidRPr="00B26D00" w:rsidRDefault="00251FAC" w:rsidP="00B85792">
      <w:pPr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5E7CF47A" wp14:editId="7800C08E">
            <wp:extent cx="5400040" cy="1889263"/>
            <wp:effectExtent l="38100" t="19050" r="10160" b="34925"/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04"/>
      </w:tblGrid>
      <w:tr w:rsidR="0019598B" w:rsidRPr="00B26D00" w14:paraId="4BC70374" w14:textId="77777777" w:rsidTr="0019598B">
        <w:tc>
          <w:tcPr>
            <w:tcW w:w="8644" w:type="dxa"/>
            <w:shd w:val="clear" w:color="auto" w:fill="D9D9D9" w:themeFill="background1" w:themeFillShade="D9"/>
          </w:tcPr>
          <w:p w14:paraId="16AED250" w14:textId="7AA5C3E5" w:rsidR="0019598B" w:rsidRPr="00B26D00" w:rsidRDefault="0019598B" w:rsidP="00AE4FFF">
            <w:pPr>
              <w:rPr>
                <w:rFonts w:ascii="Arial Narrow" w:hAnsi="Arial Narrow"/>
                <w:sz w:val="24"/>
                <w:szCs w:val="24"/>
              </w:rPr>
            </w:pPr>
            <w:r w:rsidRPr="00B26D00">
              <w:rPr>
                <w:rFonts w:ascii="Arial Narrow" w:hAnsi="Arial Narrow"/>
                <w:b/>
                <w:bCs/>
                <w:sz w:val="24"/>
                <w:szCs w:val="24"/>
              </w:rPr>
              <w:t>DEPOIS DA DEFESA:</w:t>
            </w:r>
          </w:p>
        </w:tc>
      </w:tr>
    </w:tbl>
    <w:p w14:paraId="23145D7C" w14:textId="021FC577" w:rsidR="002A1892" w:rsidRPr="00B26D00" w:rsidRDefault="006A7012">
      <w:pPr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07F0D086" wp14:editId="4CD12D8B">
            <wp:extent cx="5400040" cy="1304925"/>
            <wp:effectExtent l="38100" t="19050" r="10160" b="28575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  <w:r w:rsidR="002A1892" w:rsidRPr="00B26D00">
        <w:rPr>
          <w:rFonts w:ascii="Arial Narrow" w:hAnsi="Arial Narrow"/>
          <w:sz w:val="24"/>
          <w:szCs w:val="24"/>
        </w:rPr>
        <w:br w:type="page"/>
      </w:r>
    </w:p>
    <w:p w14:paraId="12BAF451" w14:textId="218A5948" w:rsidR="00277B41" w:rsidRPr="00B26D00" w:rsidRDefault="002A1892" w:rsidP="00A1413A">
      <w:pPr>
        <w:pStyle w:val="Ttulo1"/>
        <w:shd w:val="clear" w:color="auto" w:fill="E7E6E6" w:themeFill="background2"/>
        <w:jc w:val="center"/>
      </w:pPr>
      <w:bookmarkStart w:id="4" w:name="_Toc119331043"/>
      <w:r w:rsidRPr="00B26D00">
        <w:lastRenderedPageBreak/>
        <w:t xml:space="preserve">CAPÍTULO </w:t>
      </w:r>
      <w:r w:rsidR="00277B41" w:rsidRPr="00B26D00">
        <w:t xml:space="preserve">2. </w:t>
      </w:r>
      <w:r w:rsidR="00B24826" w:rsidRPr="00B26D00">
        <w:t xml:space="preserve">ORIENTAÇÕES PARA </w:t>
      </w:r>
      <w:r w:rsidR="00B85792" w:rsidRPr="00B26D00">
        <w:t xml:space="preserve">A </w:t>
      </w:r>
      <w:r w:rsidR="00277B41" w:rsidRPr="00B26D00">
        <w:t>DEFESA</w:t>
      </w:r>
      <w:r w:rsidR="00715652" w:rsidRPr="00B26D00">
        <w:t xml:space="preserve"> DA DISSERTAÇÃO</w:t>
      </w:r>
      <w:r w:rsidR="00B24826" w:rsidRPr="00B26D00">
        <w:t xml:space="preserve"> E PRODUTO EDUCACIONAL</w:t>
      </w:r>
      <w:bookmarkEnd w:id="4"/>
    </w:p>
    <w:p w14:paraId="293B712A" w14:textId="40CBA143" w:rsidR="0071167C" w:rsidRPr="00B26D00" w:rsidRDefault="0071167C" w:rsidP="0071167C">
      <w:pPr>
        <w:pStyle w:val="Ttulo2"/>
      </w:pPr>
      <w:bookmarkStart w:id="5" w:name="_Toc119331044"/>
      <w:r w:rsidRPr="00B26D00">
        <w:t xml:space="preserve">2.1. CRITÉRIOS PARA </w:t>
      </w:r>
      <w:r w:rsidR="00A97475" w:rsidRPr="00B26D00">
        <w:t xml:space="preserve">A </w:t>
      </w:r>
      <w:r w:rsidRPr="00B26D00">
        <w:t>SOLICITAÇÃO DA DEFESA DE DISSERTAÇÃO E DO PRODUTO EDUCACIONAL</w:t>
      </w:r>
      <w:bookmarkEnd w:id="5"/>
    </w:p>
    <w:p w14:paraId="6CFCC9D8" w14:textId="65392703" w:rsidR="00FF60E7" w:rsidRPr="00B26D00" w:rsidRDefault="00E33F90" w:rsidP="0071167C">
      <w:pPr>
        <w:jc w:val="both"/>
        <w:rPr>
          <w:rFonts w:ascii="Arial Narrow" w:hAnsi="Arial Narrow"/>
          <w:sz w:val="24"/>
          <w:szCs w:val="24"/>
        </w:rPr>
      </w:pPr>
      <w:r w:rsidRPr="00A1413A">
        <w:rPr>
          <w:rFonts w:ascii="Arial Narrow" w:hAnsi="Arial Narrow"/>
          <w:b/>
          <w:bCs/>
          <w:sz w:val="24"/>
          <w:szCs w:val="24"/>
        </w:rPr>
        <w:t xml:space="preserve">2.1.1. </w:t>
      </w:r>
      <w:r w:rsidR="00FF60E7" w:rsidRPr="00B26D00">
        <w:rPr>
          <w:rFonts w:ascii="Arial Narrow" w:hAnsi="Arial Narrow"/>
          <w:sz w:val="24"/>
          <w:szCs w:val="24"/>
        </w:rPr>
        <w:t>Sugere-se ler todo o documento primeiramente, antes de iniciar o processo de solicitação e defesa da Dissertação de Mestrado e Produto Educacional.</w:t>
      </w:r>
    </w:p>
    <w:p w14:paraId="68711266" w14:textId="71F51774" w:rsidR="0071167C" w:rsidRPr="00B26D00" w:rsidRDefault="00E33F90" w:rsidP="0071167C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2.1.2. </w:t>
      </w:r>
      <w:r w:rsidR="0071167C" w:rsidRPr="00B26D00">
        <w:rPr>
          <w:rFonts w:ascii="Arial Narrow" w:hAnsi="Arial Narrow"/>
          <w:sz w:val="24"/>
          <w:szCs w:val="24"/>
        </w:rPr>
        <w:t>Para obtenção do título de mestre</w:t>
      </w:r>
      <w:r w:rsidR="0091705F" w:rsidRPr="00B26D00">
        <w:rPr>
          <w:rFonts w:ascii="Arial Narrow" w:hAnsi="Arial Narrow"/>
          <w:sz w:val="24"/>
          <w:szCs w:val="24"/>
        </w:rPr>
        <w:t>,</w:t>
      </w:r>
      <w:r w:rsidR="0071167C" w:rsidRPr="00B26D00">
        <w:rPr>
          <w:rFonts w:ascii="Arial Narrow" w:hAnsi="Arial Narrow"/>
          <w:sz w:val="24"/>
          <w:szCs w:val="24"/>
        </w:rPr>
        <w:t xml:space="preserve"> é exigido a todo(a) mestrando(a) que seja previamente submetido a um Exame de Qualificação, e, a seguir, participe da Defesa Pública de uma dissertação e de seu Produto/Processo Educacional, nos termos do Regulamento Geral dos Programas de Pós-Graduação </w:t>
      </w:r>
      <w:r w:rsidR="0071167C" w:rsidRPr="00B26D00">
        <w:rPr>
          <w:rFonts w:ascii="Arial Narrow" w:hAnsi="Arial Narrow"/>
          <w:i/>
          <w:iCs/>
          <w:sz w:val="24"/>
          <w:szCs w:val="24"/>
        </w:rPr>
        <w:t>Stricto Sensu</w:t>
      </w:r>
      <w:r w:rsidR="0071167C" w:rsidRPr="00B26D00">
        <w:rPr>
          <w:rFonts w:ascii="Arial Narrow" w:hAnsi="Arial Narrow"/>
          <w:sz w:val="24"/>
          <w:szCs w:val="24"/>
        </w:rPr>
        <w:t xml:space="preserve"> da UFVJM e do Regulamento Interno do </w:t>
      </w:r>
      <w:proofErr w:type="spellStart"/>
      <w:r w:rsidR="0071167C" w:rsidRPr="00B26D00">
        <w:rPr>
          <w:rFonts w:ascii="Arial Narrow" w:hAnsi="Arial Narrow"/>
          <w:sz w:val="24"/>
          <w:szCs w:val="24"/>
        </w:rPr>
        <w:t>PPGECMaT</w:t>
      </w:r>
      <w:proofErr w:type="spellEnd"/>
      <w:r w:rsidR="0071167C" w:rsidRPr="00B26D00">
        <w:rPr>
          <w:rFonts w:ascii="Arial Narrow" w:hAnsi="Arial Narrow"/>
          <w:sz w:val="24"/>
          <w:szCs w:val="24"/>
        </w:rPr>
        <w:t>.</w:t>
      </w:r>
    </w:p>
    <w:p w14:paraId="54DBD175" w14:textId="3C862752" w:rsidR="0071167C" w:rsidRPr="00B26D00" w:rsidRDefault="00E33F90" w:rsidP="0071167C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2.1.3. </w:t>
      </w:r>
      <w:r w:rsidR="0071167C" w:rsidRPr="00B26D00">
        <w:rPr>
          <w:rFonts w:ascii="Arial Narrow" w:hAnsi="Arial Narrow"/>
          <w:sz w:val="24"/>
          <w:szCs w:val="24"/>
        </w:rPr>
        <w:t xml:space="preserve">Somente estará apto a submeter-se à defesa de dissertação, o discente que tiver alcançado as seguintes condições: </w:t>
      </w:r>
    </w:p>
    <w:p w14:paraId="2296C808" w14:textId="77777777" w:rsidR="00CA178F" w:rsidRPr="00B26D00" w:rsidRDefault="00CA178F" w:rsidP="00CA178F">
      <w:pPr>
        <w:pStyle w:val="PargrafodaLista"/>
        <w:numPr>
          <w:ilvl w:val="0"/>
          <w:numId w:val="12"/>
        </w:num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sz w:val="24"/>
          <w:szCs w:val="24"/>
        </w:rPr>
        <w:t>Cumprimento de créditos de disciplinas e ações/atividades obrigatórias;</w:t>
      </w:r>
    </w:p>
    <w:p w14:paraId="0FFF5FC1" w14:textId="40483789" w:rsidR="0071167C" w:rsidRPr="00B26D00" w:rsidRDefault="0071167C" w:rsidP="0071167C">
      <w:pPr>
        <w:pStyle w:val="PargrafodaLista"/>
        <w:numPr>
          <w:ilvl w:val="0"/>
          <w:numId w:val="12"/>
        </w:num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sz w:val="24"/>
          <w:szCs w:val="24"/>
        </w:rPr>
        <w:t xml:space="preserve">Cumprimento do mínimo de créditos </w:t>
      </w:r>
      <w:r w:rsidR="00373C62" w:rsidRPr="00B26D00">
        <w:rPr>
          <w:rFonts w:ascii="Arial Narrow" w:hAnsi="Arial Narrow"/>
          <w:sz w:val="24"/>
          <w:szCs w:val="24"/>
        </w:rPr>
        <w:t xml:space="preserve">de disciplinas não-obrigatórias </w:t>
      </w:r>
      <w:r w:rsidRPr="00B26D00">
        <w:rPr>
          <w:rFonts w:ascii="Arial Narrow" w:hAnsi="Arial Narrow"/>
          <w:sz w:val="24"/>
          <w:szCs w:val="24"/>
        </w:rPr>
        <w:t>exigidos pelo programa;</w:t>
      </w:r>
    </w:p>
    <w:p w14:paraId="53093851" w14:textId="03501DE7" w:rsidR="0071167C" w:rsidRPr="00B26D00" w:rsidRDefault="0071167C" w:rsidP="0071167C">
      <w:pPr>
        <w:pStyle w:val="PargrafodaLista"/>
        <w:numPr>
          <w:ilvl w:val="0"/>
          <w:numId w:val="12"/>
        </w:num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sz w:val="24"/>
          <w:szCs w:val="24"/>
        </w:rPr>
        <w:t xml:space="preserve">Comprovação de suficiência da língua estrangeira; </w:t>
      </w:r>
    </w:p>
    <w:p w14:paraId="23C26706" w14:textId="77777777" w:rsidR="0071167C" w:rsidRPr="00B26D00" w:rsidRDefault="0071167C" w:rsidP="0071167C">
      <w:pPr>
        <w:pStyle w:val="PargrafodaLista"/>
        <w:numPr>
          <w:ilvl w:val="0"/>
          <w:numId w:val="12"/>
        </w:num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sz w:val="24"/>
          <w:szCs w:val="24"/>
        </w:rPr>
        <w:t xml:space="preserve">Aprovação no exame de qualificação; </w:t>
      </w:r>
    </w:p>
    <w:p w14:paraId="73F724B9" w14:textId="77777777" w:rsidR="0071167C" w:rsidRPr="00B26D00" w:rsidRDefault="0071167C" w:rsidP="0071167C">
      <w:pPr>
        <w:pStyle w:val="PargrafodaLista"/>
        <w:numPr>
          <w:ilvl w:val="0"/>
          <w:numId w:val="12"/>
        </w:num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sz w:val="24"/>
          <w:szCs w:val="24"/>
        </w:rPr>
        <w:t>Comprovação do Estágio Docência para alunos bolsistas.</w:t>
      </w:r>
    </w:p>
    <w:p w14:paraId="6B48BB59" w14:textId="75575B4D" w:rsidR="0071167C" w:rsidRPr="00B26D00" w:rsidRDefault="0071167C" w:rsidP="0071167C">
      <w:pPr>
        <w:pStyle w:val="PargrafodaLista"/>
        <w:numPr>
          <w:ilvl w:val="0"/>
          <w:numId w:val="12"/>
        </w:num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sz w:val="24"/>
          <w:szCs w:val="24"/>
        </w:rPr>
        <w:t xml:space="preserve">Os </w:t>
      </w:r>
      <w:r w:rsidR="00484C45" w:rsidRPr="00B26D00">
        <w:rPr>
          <w:rFonts w:ascii="Arial Narrow" w:hAnsi="Arial Narrow"/>
          <w:sz w:val="24"/>
          <w:szCs w:val="24"/>
        </w:rPr>
        <w:t xml:space="preserve">autores de </w:t>
      </w:r>
      <w:r w:rsidRPr="00B26D00">
        <w:rPr>
          <w:rFonts w:ascii="Arial Narrow" w:hAnsi="Arial Narrow"/>
          <w:sz w:val="24"/>
          <w:szCs w:val="24"/>
        </w:rPr>
        <w:t xml:space="preserve">produtos ou processos educacionais passíveis de patenteamento deverão fazer o pedido de patente antes da data da entrega dos arquivos para a etapa da defesa.  </w:t>
      </w:r>
    </w:p>
    <w:p w14:paraId="02093031" w14:textId="488CDA49" w:rsidR="00FF60E7" w:rsidRPr="00B26D00" w:rsidRDefault="00E33F90" w:rsidP="0071167C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2.1.4. </w:t>
      </w:r>
      <w:r w:rsidR="0071167C" w:rsidRPr="00B26D00">
        <w:rPr>
          <w:rFonts w:ascii="Arial Narrow" w:hAnsi="Arial Narrow"/>
          <w:sz w:val="24"/>
          <w:szCs w:val="24"/>
        </w:rPr>
        <w:t xml:space="preserve">A dissertação deverá estar formatada de acordo com o </w:t>
      </w:r>
      <w:hyperlink r:id="rId28" w:history="1">
        <w:r w:rsidR="0071167C" w:rsidRPr="00A1413A">
          <w:rPr>
            <w:rStyle w:val="Hyperlink"/>
            <w:rFonts w:ascii="Arial Narrow" w:hAnsi="Arial Narrow"/>
            <w:color w:val="2F5496" w:themeColor="accent1" w:themeShade="BF"/>
            <w:sz w:val="24"/>
            <w:szCs w:val="24"/>
          </w:rPr>
          <w:t>manual de normatização da UFVJM</w:t>
        </w:r>
      </w:hyperlink>
      <w:r w:rsidR="0071167C" w:rsidRPr="00B26D00">
        <w:rPr>
          <w:rFonts w:ascii="Arial Narrow" w:hAnsi="Arial Narrow"/>
          <w:sz w:val="24"/>
          <w:szCs w:val="24"/>
        </w:rPr>
        <w:t xml:space="preserve"> </w:t>
      </w:r>
      <w:r w:rsidR="00FF60E7" w:rsidRPr="00B26D00">
        <w:rPr>
          <w:rFonts w:ascii="Arial Narrow" w:hAnsi="Arial Narrow"/>
          <w:sz w:val="24"/>
          <w:szCs w:val="24"/>
        </w:rPr>
        <w:t xml:space="preserve">e das </w:t>
      </w:r>
      <w:hyperlink r:id="rId29" w:history="1">
        <w:r w:rsidR="00FF60E7" w:rsidRPr="00A1413A">
          <w:rPr>
            <w:rStyle w:val="Hyperlink"/>
            <w:rFonts w:ascii="Arial Narrow" w:hAnsi="Arial Narrow"/>
            <w:color w:val="2F5496" w:themeColor="accent1" w:themeShade="BF"/>
            <w:sz w:val="24"/>
            <w:szCs w:val="24"/>
          </w:rPr>
          <w:t>normas da ABNT</w:t>
        </w:r>
      </w:hyperlink>
      <w:r w:rsidR="00FF60E7" w:rsidRPr="00B26D00">
        <w:rPr>
          <w:rFonts w:ascii="Arial Narrow" w:hAnsi="Arial Narrow"/>
          <w:sz w:val="24"/>
          <w:szCs w:val="24"/>
        </w:rPr>
        <w:t xml:space="preserve"> vigente à época</w:t>
      </w:r>
      <w:r w:rsidR="0071167C" w:rsidRPr="00B26D00">
        <w:rPr>
          <w:rFonts w:ascii="Arial Narrow" w:hAnsi="Arial Narrow"/>
          <w:sz w:val="24"/>
          <w:szCs w:val="24"/>
        </w:rPr>
        <w:t xml:space="preserve">. </w:t>
      </w:r>
    </w:p>
    <w:p w14:paraId="60484622" w14:textId="47E52775" w:rsidR="0071167C" w:rsidRPr="00B26D00" w:rsidRDefault="00E33F90" w:rsidP="0071167C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2.1.5. </w:t>
      </w:r>
      <w:r w:rsidR="0071167C" w:rsidRPr="00B26D00">
        <w:rPr>
          <w:rFonts w:ascii="Arial Narrow" w:hAnsi="Arial Narrow"/>
          <w:sz w:val="24"/>
          <w:szCs w:val="24"/>
        </w:rPr>
        <w:t>A descrição do produto ou processo educacional deverá seguir</w:t>
      </w:r>
      <w:r w:rsidR="009E650E" w:rsidRPr="00B26D00">
        <w:rPr>
          <w:rFonts w:ascii="Arial Narrow" w:hAnsi="Arial Narrow"/>
          <w:sz w:val="24"/>
          <w:szCs w:val="24"/>
        </w:rPr>
        <w:t xml:space="preserve"> o</w:t>
      </w:r>
      <w:r w:rsidR="0071167C" w:rsidRPr="00B26D00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71167C" w:rsidRPr="00B26D00">
        <w:rPr>
          <w:rFonts w:ascii="Arial Narrow" w:hAnsi="Arial Narrow"/>
          <w:i/>
          <w:iCs/>
          <w:sz w:val="24"/>
          <w:szCs w:val="24"/>
        </w:rPr>
        <w:t>template</w:t>
      </w:r>
      <w:proofErr w:type="spellEnd"/>
      <w:r w:rsidR="0071167C" w:rsidRPr="00B26D00">
        <w:rPr>
          <w:rFonts w:ascii="Arial Narrow" w:hAnsi="Arial Narrow"/>
          <w:sz w:val="24"/>
          <w:szCs w:val="24"/>
        </w:rPr>
        <w:t xml:space="preserve"> </w:t>
      </w:r>
      <w:r w:rsidR="009E650E" w:rsidRPr="00B26D00">
        <w:rPr>
          <w:rFonts w:ascii="Arial Narrow" w:hAnsi="Arial Narrow"/>
          <w:sz w:val="24"/>
          <w:szCs w:val="24"/>
        </w:rPr>
        <w:t xml:space="preserve">proposto pelo </w:t>
      </w:r>
      <w:proofErr w:type="spellStart"/>
      <w:r w:rsidR="009E650E" w:rsidRPr="00B26D00">
        <w:rPr>
          <w:rFonts w:ascii="Arial Narrow" w:hAnsi="Arial Narrow"/>
          <w:sz w:val="24"/>
          <w:szCs w:val="24"/>
        </w:rPr>
        <w:t>PPGECMaT</w:t>
      </w:r>
      <w:proofErr w:type="spellEnd"/>
      <w:r w:rsidR="007133AD" w:rsidRPr="00B26D00">
        <w:rPr>
          <w:rFonts w:ascii="Arial Narrow" w:hAnsi="Arial Narrow"/>
          <w:sz w:val="24"/>
          <w:szCs w:val="24"/>
        </w:rPr>
        <w:t xml:space="preserve"> </w:t>
      </w:r>
      <w:hyperlink r:id="rId30" w:history="1">
        <w:r w:rsidR="007133AD" w:rsidRPr="00A1413A">
          <w:rPr>
            <w:rStyle w:val="Hyperlink"/>
            <w:rFonts w:ascii="Arial Narrow" w:hAnsi="Arial Narrow"/>
            <w:color w:val="2F5496" w:themeColor="accent1" w:themeShade="BF"/>
            <w:sz w:val="24"/>
            <w:szCs w:val="24"/>
          </w:rPr>
          <w:t>de Ciências</w:t>
        </w:r>
      </w:hyperlink>
      <w:r w:rsidR="007133AD" w:rsidRPr="00B26D00">
        <w:rPr>
          <w:rFonts w:ascii="Arial Narrow" w:hAnsi="Arial Narrow"/>
          <w:sz w:val="24"/>
          <w:szCs w:val="24"/>
        </w:rPr>
        <w:t xml:space="preserve"> ou </w:t>
      </w:r>
      <w:hyperlink r:id="rId31" w:history="1">
        <w:r w:rsidR="007133AD" w:rsidRPr="00A1413A">
          <w:rPr>
            <w:rStyle w:val="Hyperlink"/>
            <w:rFonts w:ascii="Arial Narrow" w:hAnsi="Arial Narrow"/>
            <w:color w:val="2F5496" w:themeColor="accent1" w:themeShade="BF"/>
            <w:sz w:val="24"/>
            <w:szCs w:val="24"/>
          </w:rPr>
          <w:t>de Matemática</w:t>
        </w:r>
      </w:hyperlink>
      <w:r w:rsidR="0071167C" w:rsidRPr="00B26D00">
        <w:rPr>
          <w:rFonts w:ascii="Arial Narrow" w:hAnsi="Arial Narrow"/>
          <w:sz w:val="24"/>
          <w:szCs w:val="24"/>
        </w:rPr>
        <w:t xml:space="preserve"> </w:t>
      </w:r>
      <w:r w:rsidR="00DF1D97" w:rsidRPr="00B26D00">
        <w:rPr>
          <w:rFonts w:ascii="Arial Narrow" w:hAnsi="Arial Narrow"/>
          <w:sz w:val="24"/>
          <w:szCs w:val="24"/>
        </w:rPr>
        <w:t>qu</w:t>
      </w:r>
      <w:r w:rsidR="0071167C" w:rsidRPr="00B26D00">
        <w:rPr>
          <w:rFonts w:ascii="Arial Narrow" w:hAnsi="Arial Narrow"/>
          <w:sz w:val="24"/>
          <w:szCs w:val="24"/>
        </w:rPr>
        <w:t>e também deverá seguir o manual de normatização da UFVJM vigente à época.</w:t>
      </w:r>
    </w:p>
    <w:p w14:paraId="60C07B58" w14:textId="7A723DA8" w:rsidR="005E2238" w:rsidRPr="00B26D00" w:rsidRDefault="00E33F90" w:rsidP="007161CF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2.1.6. </w:t>
      </w:r>
      <w:r w:rsidR="007161CF" w:rsidRPr="00B26D00">
        <w:rPr>
          <w:rFonts w:ascii="Arial Narrow" w:hAnsi="Arial Narrow"/>
          <w:sz w:val="24"/>
          <w:szCs w:val="24"/>
        </w:rPr>
        <w:t>O discente que tiver alcançado as condições para a Defesa deverá</w:t>
      </w:r>
      <w:r w:rsidR="005E2238" w:rsidRPr="00B26D00">
        <w:rPr>
          <w:rFonts w:ascii="Arial Narrow" w:hAnsi="Arial Narrow"/>
          <w:sz w:val="24"/>
          <w:szCs w:val="24"/>
        </w:rPr>
        <w:t xml:space="preserve"> seguir as “</w:t>
      </w:r>
      <w:hyperlink r:id="rId32" w:history="1">
        <w:r w:rsidR="005E2238" w:rsidRPr="00A1413A">
          <w:rPr>
            <w:rStyle w:val="Hyperlink"/>
            <w:rFonts w:ascii="Arial Narrow" w:hAnsi="Arial Narrow"/>
            <w:color w:val="2F5496" w:themeColor="accent1" w:themeShade="BF"/>
            <w:sz w:val="24"/>
            <w:szCs w:val="24"/>
          </w:rPr>
          <w:t>Orientações para a entrega da versão final de Trabalho de Conclusão e solicitação de diploma de pós-graduação</w:t>
        </w:r>
      </w:hyperlink>
      <w:r w:rsidR="005E2238" w:rsidRPr="00B26D00">
        <w:rPr>
          <w:rFonts w:ascii="Arial Narrow" w:hAnsi="Arial Narrow"/>
          <w:sz w:val="24"/>
          <w:szCs w:val="24"/>
        </w:rPr>
        <w:t>” disponível no site da PRPP</w:t>
      </w:r>
      <w:r w:rsidR="007161CF" w:rsidRPr="00B26D00">
        <w:rPr>
          <w:rFonts w:ascii="Arial Narrow" w:hAnsi="Arial Narrow"/>
          <w:sz w:val="24"/>
          <w:szCs w:val="24"/>
        </w:rPr>
        <w:t xml:space="preserve">. </w:t>
      </w:r>
    </w:p>
    <w:p w14:paraId="25BA6B13" w14:textId="1EE175E0" w:rsidR="001F3AB0" w:rsidRPr="00B26D00" w:rsidRDefault="00E33F90" w:rsidP="001F3AB0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2.1.7. </w:t>
      </w:r>
      <w:r w:rsidR="001F3AB0" w:rsidRPr="00B26D00">
        <w:rPr>
          <w:rFonts w:ascii="Arial Narrow" w:hAnsi="Arial Narrow"/>
          <w:sz w:val="24"/>
          <w:szCs w:val="24"/>
        </w:rPr>
        <w:t xml:space="preserve">Conforme o Regimento Geral dos Programas de Pós-graduação </w:t>
      </w:r>
      <w:r w:rsidR="001F3AB0" w:rsidRPr="00B26D00">
        <w:rPr>
          <w:rFonts w:ascii="Arial Narrow" w:hAnsi="Arial Narrow"/>
          <w:i/>
          <w:iCs/>
          <w:sz w:val="24"/>
          <w:szCs w:val="24"/>
        </w:rPr>
        <w:t>stricto sensu</w:t>
      </w:r>
      <w:r w:rsidR="001F3AB0" w:rsidRPr="00B26D00">
        <w:rPr>
          <w:rFonts w:ascii="Arial Narrow" w:hAnsi="Arial Narrow"/>
          <w:sz w:val="24"/>
          <w:szCs w:val="24"/>
        </w:rPr>
        <w:t xml:space="preserve"> da UFVJM, a composição da Comissão Examinadora deverá obedecer às seguintes exigências:</w:t>
      </w:r>
    </w:p>
    <w:p w14:paraId="7BAA90EA" w14:textId="66DE9EBE" w:rsidR="001F3AB0" w:rsidRPr="00B26D00" w:rsidRDefault="001F3AB0" w:rsidP="001F3AB0">
      <w:pPr>
        <w:pStyle w:val="PargrafodaLista"/>
        <w:numPr>
          <w:ilvl w:val="0"/>
          <w:numId w:val="10"/>
        </w:numPr>
        <w:jc w:val="both"/>
        <w:rPr>
          <w:rFonts w:ascii="Arial Narrow" w:hAnsi="Arial Narrow"/>
          <w:color w:val="FF0000"/>
        </w:rPr>
      </w:pPr>
      <w:r w:rsidRPr="00B26D00">
        <w:rPr>
          <w:rFonts w:ascii="Arial Narrow" w:hAnsi="Arial Narrow"/>
          <w:sz w:val="24"/>
          <w:szCs w:val="24"/>
        </w:rPr>
        <w:t>Ser composta por três membros titulares, sendo caracterizado pelo orientador</w:t>
      </w:r>
      <w:r w:rsidR="00476A53">
        <w:rPr>
          <w:rFonts w:ascii="Arial Narrow" w:hAnsi="Arial Narrow"/>
          <w:sz w:val="24"/>
          <w:szCs w:val="24"/>
        </w:rPr>
        <w:t xml:space="preserve"> que será o presidente</w:t>
      </w:r>
      <w:r w:rsidRPr="00B26D00">
        <w:rPr>
          <w:rFonts w:ascii="Arial Narrow" w:hAnsi="Arial Narrow"/>
          <w:sz w:val="24"/>
          <w:szCs w:val="24"/>
        </w:rPr>
        <w:t xml:space="preserve">, um membro interno e um externo ao Programa, com a exigência de dois suplentes, sendo </w:t>
      </w:r>
      <w:r w:rsidRPr="00B26D00">
        <w:rPr>
          <w:rFonts w:ascii="Arial Narrow" w:hAnsi="Arial Narrow"/>
        </w:rPr>
        <w:t>um membro suplente interno e um externo ao Programa;</w:t>
      </w:r>
    </w:p>
    <w:p w14:paraId="5986591E" w14:textId="77777777" w:rsidR="001F3AB0" w:rsidRPr="00B26D00" w:rsidRDefault="001F3AB0" w:rsidP="001F3AB0">
      <w:pPr>
        <w:pStyle w:val="PargrafodaLista"/>
        <w:numPr>
          <w:ilvl w:val="0"/>
          <w:numId w:val="10"/>
        </w:num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sz w:val="24"/>
          <w:szCs w:val="24"/>
        </w:rPr>
        <w:t xml:space="preserve">Um dos membros titulares e um dos suplentes, no mínimo, deverão ser externos ao </w:t>
      </w:r>
      <w:proofErr w:type="spellStart"/>
      <w:r w:rsidRPr="00B26D00">
        <w:rPr>
          <w:rFonts w:ascii="Arial Narrow" w:hAnsi="Arial Narrow"/>
          <w:sz w:val="24"/>
          <w:szCs w:val="24"/>
        </w:rPr>
        <w:t>PPGECMaT</w:t>
      </w:r>
      <w:proofErr w:type="spellEnd"/>
      <w:r w:rsidRPr="00B26D00">
        <w:rPr>
          <w:rFonts w:ascii="Arial Narrow" w:hAnsi="Arial Narrow"/>
          <w:sz w:val="24"/>
          <w:szCs w:val="24"/>
        </w:rPr>
        <w:t>, podendo ser da UFVJM ou de outra IES;</w:t>
      </w:r>
    </w:p>
    <w:p w14:paraId="1215B456" w14:textId="77777777" w:rsidR="001F3AB0" w:rsidRPr="00B26D00" w:rsidRDefault="001F3AB0" w:rsidP="001F3AB0">
      <w:pPr>
        <w:pStyle w:val="PargrafodaLista"/>
        <w:numPr>
          <w:ilvl w:val="0"/>
          <w:numId w:val="10"/>
        </w:num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sz w:val="24"/>
          <w:szCs w:val="24"/>
        </w:rPr>
        <w:lastRenderedPageBreak/>
        <w:t>Os membros titulares da comissão julgadora, quando necessário, serão substituídos por suplentes correspondentes, indicados pelo orientador;</w:t>
      </w:r>
    </w:p>
    <w:p w14:paraId="65B3F1F3" w14:textId="77777777" w:rsidR="001F3AB0" w:rsidRPr="00B26D00" w:rsidRDefault="001F3AB0" w:rsidP="001F3AB0">
      <w:pPr>
        <w:pStyle w:val="PargrafodaLista"/>
        <w:numPr>
          <w:ilvl w:val="0"/>
          <w:numId w:val="10"/>
        </w:num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sz w:val="24"/>
          <w:szCs w:val="24"/>
        </w:rPr>
        <w:t>Todos os membros das comissões examinadoras deverão ser portadores, no mínimo, do título de Doutor;</w:t>
      </w:r>
    </w:p>
    <w:p w14:paraId="4355E5A6" w14:textId="77777777" w:rsidR="001F3AB0" w:rsidRPr="00B26D00" w:rsidRDefault="001F3AB0" w:rsidP="001F3AB0">
      <w:pPr>
        <w:pStyle w:val="PargrafodaLista"/>
        <w:numPr>
          <w:ilvl w:val="0"/>
          <w:numId w:val="10"/>
        </w:num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sz w:val="24"/>
          <w:szCs w:val="24"/>
        </w:rPr>
        <w:t>Na falta ou impedimento do orientador, o Colegiado do Programa designará um substituto para presidir a comissão examinadora, que poderá ser o Coorientador, se houver, ou um membro do Colegiado.</w:t>
      </w:r>
    </w:p>
    <w:p w14:paraId="7BBD8224" w14:textId="165B97EC" w:rsidR="00FF60E7" w:rsidRPr="00B26D00" w:rsidRDefault="00E33F90" w:rsidP="007161CF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2.1.8. </w:t>
      </w:r>
      <w:r w:rsidR="00FF60E7" w:rsidRPr="00B26D00">
        <w:rPr>
          <w:rFonts w:ascii="Arial Narrow" w:hAnsi="Arial Narrow"/>
          <w:sz w:val="24"/>
          <w:szCs w:val="24"/>
        </w:rPr>
        <w:t xml:space="preserve">O discente que tiver alcançado as condições para a Defesa </w:t>
      </w:r>
      <w:r w:rsidR="005C3251" w:rsidRPr="00B26D00">
        <w:rPr>
          <w:rFonts w:ascii="Arial Narrow" w:hAnsi="Arial Narrow"/>
          <w:sz w:val="24"/>
          <w:szCs w:val="24"/>
        </w:rPr>
        <w:t xml:space="preserve">da </w:t>
      </w:r>
      <w:r w:rsidR="00722730">
        <w:rPr>
          <w:rFonts w:ascii="Arial Narrow" w:hAnsi="Arial Narrow"/>
          <w:sz w:val="24"/>
          <w:szCs w:val="24"/>
        </w:rPr>
        <w:t>D</w:t>
      </w:r>
      <w:r w:rsidR="005C3251" w:rsidRPr="00B26D00">
        <w:rPr>
          <w:rFonts w:ascii="Arial Narrow" w:hAnsi="Arial Narrow"/>
          <w:sz w:val="24"/>
          <w:szCs w:val="24"/>
        </w:rPr>
        <w:t xml:space="preserve">issertação e do Produto Educacional </w:t>
      </w:r>
      <w:r w:rsidR="00FF60E7" w:rsidRPr="00B26D00">
        <w:rPr>
          <w:rFonts w:ascii="Arial Narrow" w:hAnsi="Arial Narrow"/>
          <w:sz w:val="24"/>
          <w:szCs w:val="24"/>
        </w:rPr>
        <w:t xml:space="preserve">e confirmada a composição da banca, deverá realizar a inserção de dados da defesa de Dissertação no e-Campus que deve ser aprovada pelo Docente Orientador. </w:t>
      </w:r>
    </w:p>
    <w:p w14:paraId="54C20D0A" w14:textId="3DA7120A" w:rsidR="00593F81" w:rsidRPr="00B26D00" w:rsidRDefault="00E33F90" w:rsidP="007161CF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2.1.9. </w:t>
      </w:r>
      <w:r w:rsidR="00D67904" w:rsidRPr="00B26D00">
        <w:rPr>
          <w:rFonts w:ascii="Arial Narrow" w:hAnsi="Arial Narrow"/>
          <w:sz w:val="24"/>
          <w:szCs w:val="24"/>
        </w:rPr>
        <w:t>Para o discente realizar a inserção d</w:t>
      </w:r>
      <w:r w:rsidR="00FF60E7" w:rsidRPr="00B26D00">
        <w:rPr>
          <w:rFonts w:ascii="Arial Narrow" w:hAnsi="Arial Narrow"/>
          <w:sz w:val="24"/>
          <w:szCs w:val="24"/>
        </w:rPr>
        <w:t>os</w:t>
      </w:r>
      <w:r w:rsidR="00D67904" w:rsidRPr="00B26D00">
        <w:rPr>
          <w:rFonts w:ascii="Arial Narrow" w:hAnsi="Arial Narrow"/>
          <w:sz w:val="24"/>
          <w:szCs w:val="24"/>
        </w:rPr>
        <w:t xml:space="preserve"> dados da defesa de Dissertação no e-Campus</w:t>
      </w:r>
      <w:r w:rsidR="00E10D2A" w:rsidRPr="00B26D00">
        <w:rPr>
          <w:rFonts w:ascii="Arial Narrow" w:hAnsi="Arial Narrow"/>
          <w:sz w:val="24"/>
          <w:szCs w:val="24"/>
        </w:rPr>
        <w:t xml:space="preserve">, deverá seguir os passos: </w:t>
      </w:r>
    </w:p>
    <w:p w14:paraId="621413ED" w14:textId="76D2F172" w:rsidR="00C3243A" w:rsidRPr="00A1413A" w:rsidRDefault="005C3251" w:rsidP="00A1413A">
      <w:pPr>
        <w:pStyle w:val="PargrafodaLista"/>
        <w:numPr>
          <w:ilvl w:val="0"/>
          <w:numId w:val="14"/>
        </w:num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sz w:val="24"/>
          <w:szCs w:val="24"/>
        </w:rPr>
        <w:t>Entrar no e-Campus, aba</w:t>
      </w:r>
      <w:r w:rsidR="00CA178F" w:rsidRPr="00B26D00">
        <w:rPr>
          <w:rFonts w:ascii="Arial Narrow" w:hAnsi="Arial Narrow"/>
          <w:sz w:val="24"/>
          <w:szCs w:val="24"/>
        </w:rPr>
        <w:t>/</w:t>
      </w:r>
      <w:r w:rsidR="00A55E92" w:rsidRPr="00B26D00">
        <w:rPr>
          <w:rFonts w:ascii="Arial Narrow" w:hAnsi="Arial Narrow"/>
          <w:sz w:val="24"/>
          <w:szCs w:val="24"/>
        </w:rPr>
        <w:t xml:space="preserve"> </w:t>
      </w:r>
      <w:r w:rsidR="00CA178F" w:rsidRPr="00B26D00">
        <w:rPr>
          <w:rFonts w:ascii="Arial Narrow" w:hAnsi="Arial Narrow"/>
          <w:sz w:val="24"/>
          <w:szCs w:val="24"/>
        </w:rPr>
        <w:t>link</w:t>
      </w:r>
      <w:r w:rsidRPr="00B26D00">
        <w:rPr>
          <w:rFonts w:ascii="Arial Narrow" w:hAnsi="Arial Narrow"/>
          <w:sz w:val="24"/>
          <w:szCs w:val="24"/>
        </w:rPr>
        <w:t xml:space="preserve"> “Pós-Graduação”</w:t>
      </w:r>
      <w:r w:rsidR="00335212" w:rsidRPr="00B26D00">
        <w:rPr>
          <w:rFonts w:ascii="Arial Narrow" w:hAnsi="Arial Narrow"/>
          <w:sz w:val="24"/>
          <w:szCs w:val="24"/>
        </w:rPr>
        <w:t>;</w:t>
      </w:r>
    </w:p>
    <w:p w14:paraId="284C2026" w14:textId="58585C5A" w:rsidR="003E33EC" w:rsidRPr="00A1413A" w:rsidRDefault="00335212" w:rsidP="00A1413A">
      <w:pPr>
        <w:pStyle w:val="PargrafodaLista"/>
        <w:numPr>
          <w:ilvl w:val="0"/>
          <w:numId w:val="14"/>
        </w:num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sz w:val="24"/>
          <w:szCs w:val="24"/>
        </w:rPr>
        <w:t>Clicar em “Cadastro de Defesa”;</w:t>
      </w:r>
    </w:p>
    <w:p w14:paraId="26FB56C7" w14:textId="3730B0C7" w:rsidR="003E33EC" w:rsidRPr="00A1413A" w:rsidRDefault="00335212" w:rsidP="00A1413A">
      <w:pPr>
        <w:pStyle w:val="PargrafodaLista"/>
        <w:numPr>
          <w:ilvl w:val="0"/>
          <w:numId w:val="14"/>
        </w:num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sz w:val="24"/>
          <w:szCs w:val="24"/>
        </w:rPr>
        <w:t>Preencher os dados solicitados.</w:t>
      </w:r>
    </w:p>
    <w:p w14:paraId="68AE5AFE" w14:textId="1C599741" w:rsidR="00176368" w:rsidRPr="00B26D00" w:rsidRDefault="00E33F90" w:rsidP="00176368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2.1.10. </w:t>
      </w:r>
      <w:r w:rsidR="00A97475" w:rsidRPr="00B26D00">
        <w:rPr>
          <w:rFonts w:ascii="Arial Narrow" w:hAnsi="Arial Narrow"/>
          <w:sz w:val="24"/>
          <w:szCs w:val="24"/>
        </w:rPr>
        <w:t xml:space="preserve">Devido </w:t>
      </w:r>
      <w:r w:rsidR="00176368" w:rsidRPr="00B26D00">
        <w:rPr>
          <w:rFonts w:ascii="Arial Narrow" w:hAnsi="Arial Narrow"/>
          <w:sz w:val="24"/>
          <w:szCs w:val="24"/>
        </w:rPr>
        <w:t>a</w:t>
      </w:r>
      <w:r w:rsidR="00A97475" w:rsidRPr="00B26D00">
        <w:rPr>
          <w:rFonts w:ascii="Arial Narrow" w:hAnsi="Arial Narrow"/>
          <w:sz w:val="24"/>
          <w:szCs w:val="24"/>
        </w:rPr>
        <w:t xml:space="preserve"> Lei </w:t>
      </w:r>
      <w:r w:rsidR="00176368" w:rsidRPr="00B26D00">
        <w:rPr>
          <w:rFonts w:ascii="Arial Narrow" w:hAnsi="Arial Narrow"/>
          <w:sz w:val="24"/>
          <w:szCs w:val="24"/>
        </w:rPr>
        <w:t xml:space="preserve">Geral de Proteção de Dados (LGPD) </w:t>
      </w:r>
      <w:r w:rsidR="00CA178F" w:rsidRPr="00B26D00">
        <w:rPr>
          <w:rFonts w:ascii="Arial Narrow" w:hAnsi="Arial Narrow"/>
          <w:sz w:val="24"/>
          <w:szCs w:val="24"/>
        </w:rPr>
        <w:t>–</w:t>
      </w:r>
      <w:r w:rsidR="00176368" w:rsidRPr="00B26D00">
        <w:rPr>
          <w:rFonts w:ascii="Arial Narrow" w:hAnsi="Arial Narrow"/>
          <w:sz w:val="24"/>
          <w:szCs w:val="24"/>
        </w:rPr>
        <w:t xml:space="preserve"> Lei nº 13.709, de 14 de agosto de 2018 e as orientações da LGPD na UFVJM, recomenda-se preencher </w:t>
      </w:r>
      <w:r w:rsidR="002C15CB" w:rsidRPr="00B26D00">
        <w:rPr>
          <w:rFonts w:ascii="Arial Narrow" w:hAnsi="Arial Narrow"/>
          <w:sz w:val="24"/>
          <w:szCs w:val="24"/>
        </w:rPr>
        <w:t xml:space="preserve">no e-campus somente </w:t>
      </w:r>
      <w:r w:rsidR="00176368" w:rsidRPr="00B26D00">
        <w:rPr>
          <w:rFonts w:ascii="Arial Narrow" w:hAnsi="Arial Narrow"/>
          <w:sz w:val="24"/>
          <w:szCs w:val="24"/>
        </w:rPr>
        <w:t>os dados da banca que são obrigatórios</w:t>
      </w:r>
      <w:r w:rsidR="002C15CB" w:rsidRPr="00B26D00">
        <w:rPr>
          <w:rFonts w:ascii="Arial Narrow" w:hAnsi="Arial Narrow"/>
          <w:sz w:val="24"/>
          <w:szCs w:val="24"/>
        </w:rPr>
        <w:t xml:space="preserve"> (indicados</w:t>
      </w:r>
      <w:r w:rsidR="00476A53">
        <w:rPr>
          <w:rFonts w:ascii="Arial Narrow" w:hAnsi="Arial Narrow"/>
          <w:sz w:val="24"/>
          <w:szCs w:val="24"/>
        </w:rPr>
        <w:t xml:space="preserve"> por</w:t>
      </w:r>
      <w:r w:rsidR="002C15CB" w:rsidRPr="00B26D00">
        <w:rPr>
          <w:rFonts w:ascii="Arial Narrow" w:hAnsi="Arial Narrow"/>
          <w:sz w:val="24"/>
          <w:szCs w:val="24"/>
        </w:rPr>
        <w:t xml:space="preserve"> *).</w:t>
      </w:r>
      <w:r w:rsidR="00176368" w:rsidRPr="00B26D00">
        <w:rPr>
          <w:rFonts w:ascii="Arial Narrow" w:hAnsi="Arial Narrow"/>
          <w:sz w:val="24"/>
          <w:szCs w:val="24"/>
        </w:rPr>
        <w:t xml:space="preserve"> </w:t>
      </w:r>
    </w:p>
    <w:p w14:paraId="58D73472" w14:textId="00FE064B" w:rsidR="002C15CB" w:rsidRPr="00B26D00" w:rsidRDefault="00E33F90" w:rsidP="002C15CB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2.1.11. </w:t>
      </w:r>
      <w:r w:rsidR="002C15CB" w:rsidRPr="00B26D00">
        <w:rPr>
          <w:rFonts w:ascii="Arial Narrow" w:hAnsi="Arial Narrow"/>
          <w:sz w:val="24"/>
          <w:szCs w:val="24"/>
        </w:rPr>
        <w:t xml:space="preserve">Para </w:t>
      </w:r>
      <w:r w:rsidR="00CA7BA9" w:rsidRPr="00B26D00">
        <w:rPr>
          <w:rFonts w:ascii="Arial Narrow" w:hAnsi="Arial Narrow"/>
          <w:sz w:val="24"/>
          <w:szCs w:val="24"/>
        </w:rPr>
        <w:t xml:space="preserve">cadastrar </w:t>
      </w:r>
      <w:r w:rsidR="002C15CB" w:rsidRPr="00B26D00">
        <w:rPr>
          <w:rFonts w:ascii="Arial Narrow" w:hAnsi="Arial Narrow"/>
          <w:sz w:val="24"/>
          <w:szCs w:val="24"/>
        </w:rPr>
        <w:t>professores da UFVJM</w:t>
      </w:r>
      <w:r w:rsidR="00CA7BA9" w:rsidRPr="00B26D00">
        <w:rPr>
          <w:rFonts w:ascii="Arial Narrow" w:hAnsi="Arial Narrow"/>
          <w:sz w:val="24"/>
          <w:szCs w:val="24"/>
        </w:rPr>
        <w:t xml:space="preserve"> como membro</w:t>
      </w:r>
      <w:r w:rsidR="00FF60E7" w:rsidRPr="00B26D00">
        <w:rPr>
          <w:rFonts w:ascii="Arial Narrow" w:hAnsi="Arial Narrow"/>
          <w:sz w:val="24"/>
          <w:szCs w:val="24"/>
        </w:rPr>
        <w:t>s</w:t>
      </w:r>
      <w:r w:rsidR="00CA7BA9" w:rsidRPr="00B26D00">
        <w:rPr>
          <w:rFonts w:ascii="Arial Narrow" w:hAnsi="Arial Narrow"/>
          <w:sz w:val="24"/>
          <w:szCs w:val="24"/>
        </w:rPr>
        <w:t xml:space="preserve"> da banca</w:t>
      </w:r>
      <w:r w:rsidR="002C15CB" w:rsidRPr="00B26D00">
        <w:rPr>
          <w:rFonts w:ascii="Arial Narrow" w:hAnsi="Arial Narrow"/>
          <w:sz w:val="24"/>
          <w:szCs w:val="24"/>
        </w:rPr>
        <w:t xml:space="preserve">, basta colocar o nome completo, </w:t>
      </w:r>
      <w:r w:rsidR="00181E21">
        <w:rPr>
          <w:rFonts w:ascii="Arial Narrow" w:hAnsi="Arial Narrow"/>
          <w:sz w:val="24"/>
          <w:szCs w:val="24"/>
        </w:rPr>
        <w:t xml:space="preserve">clicar na lupa e </w:t>
      </w:r>
      <w:r w:rsidR="002C15CB" w:rsidRPr="00B26D00">
        <w:rPr>
          <w:rFonts w:ascii="Arial Narrow" w:hAnsi="Arial Narrow"/>
          <w:sz w:val="24"/>
          <w:szCs w:val="24"/>
        </w:rPr>
        <w:t>os dados serão disponibilizados.</w:t>
      </w:r>
    </w:p>
    <w:p w14:paraId="219BCFD1" w14:textId="4AFDB911" w:rsidR="00CA7BA9" w:rsidRPr="00B26D00" w:rsidRDefault="00E33F90" w:rsidP="00176368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2.1.12. </w:t>
      </w:r>
      <w:r w:rsidR="00CA7BA9" w:rsidRPr="00B26D00">
        <w:rPr>
          <w:rFonts w:ascii="Arial Narrow" w:hAnsi="Arial Narrow"/>
          <w:sz w:val="24"/>
          <w:szCs w:val="24"/>
        </w:rPr>
        <w:t xml:space="preserve">Para cadastrar professores externos à UFVJM como membros da banca, basta cadastrar os dados obrigatórios, CPF e formação para controle do </w:t>
      </w:r>
      <w:proofErr w:type="spellStart"/>
      <w:r w:rsidR="00CA7BA9" w:rsidRPr="00B26D00">
        <w:rPr>
          <w:rFonts w:ascii="Arial Narrow" w:hAnsi="Arial Narrow"/>
          <w:sz w:val="24"/>
          <w:szCs w:val="24"/>
        </w:rPr>
        <w:t>PPGECMaT</w:t>
      </w:r>
      <w:proofErr w:type="spellEnd"/>
      <w:r w:rsidR="00FF60E7" w:rsidRPr="00B26D00">
        <w:rPr>
          <w:rFonts w:ascii="Arial Narrow" w:hAnsi="Arial Narrow"/>
          <w:sz w:val="24"/>
          <w:szCs w:val="24"/>
        </w:rPr>
        <w:t>. Solicitar aos membros somente as informações que o discente e orientador não têm acesso</w:t>
      </w:r>
      <w:r w:rsidR="00CA7BA9" w:rsidRPr="00B26D00">
        <w:rPr>
          <w:rFonts w:ascii="Arial Narrow" w:hAnsi="Arial Narrow"/>
          <w:sz w:val="24"/>
          <w:szCs w:val="24"/>
        </w:rPr>
        <w:t>:</w:t>
      </w:r>
    </w:p>
    <w:p w14:paraId="0B3860E7" w14:textId="6E59E48F" w:rsidR="00A97475" w:rsidRPr="00A1413A" w:rsidRDefault="00CA7BA9" w:rsidP="00A1413A">
      <w:pPr>
        <w:pStyle w:val="PargrafodaLista"/>
        <w:numPr>
          <w:ilvl w:val="0"/>
          <w:numId w:val="28"/>
        </w:numPr>
        <w:jc w:val="both"/>
        <w:rPr>
          <w:rFonts w:ascii="Arial Narrow" w:hAnsi="Arial Narrow"/>
          <w:sz w:val="24"/>
          <w:szCs w:val="24"/>
        </w:rPr>
      </w:pPr>
      <w:r w:rsidRPr="00A1413A">
        <w:rPr>
          <w:rFonts w:ascii="Arial Narrow" w:hAnsi="Arial Narrow"/>
          <w:sz w:val="24"/>
          <w:szCs w:val="24"/>
        </w:rPr>
        <w:t>Nome*:</w:t>
      </w:r>
      <w:r w:rsidRPr="00B26D00">
        <w:rPr>
          <w:rFonts w:ascii="Arial Narrow" w:hAnsi="Arial Narrow"/>
          <w:sz w:val="24"/>
          <w:szCs w:val="24"/>
        </w:rPr>
        <w:t xml:space="preserve"> (consultar orientador)</w:t>
      </w:r>
    </w:p>
    <w:p w14:paraId="493217E8" w14:textId="5A132078" w:rsidR="00CA7BA9" w:rsidRPr="00A1413A" w:rsidRDefault="00CA7BA9" w:rsidP="00A1413A">
      <w:pPr>
        <w:pStyle w:val="PargrafodaLista"/>
        <w:numPr>
          <w:ilvl w:val="0"/>
          <w:numId w:val="28"/>
        </w:numPr>
        <w:jc w:val="both"/>
        <w:rPr>
          <w:rFonts w:ascii="Arial Narrow" w:hAnsi="Arial Narrow"/>
          <w:sz w:val="24"/>
          <w:szCs w:val="24"/>
        </w:rPr>
      </w:pPr>
      <w:r w:rsidRPr="00A1413A">
        <w:rPr>
          <w:rFonts w:ascii="Arial Narrow" w:hAnsi="Arial Narrow"/>
          <w:sz w:val="24"/>
          <w:szCs w:val="24"/>
        </w:rPr>
        <w:t>CPF (Ex.: 11.1111.111-11): (consultar orientador)</w:t>
      </w:r>
    </w:p>
    <w:p w14:paraId="780DF6B0" w14:textId="3A802137" w:rsidR="00CA7BA9" w:rsidRPr="00A1413A" w:rsidRDefault="00CA7BA9" w:rsidP="00A1413A">
      <w:pPr>
        <w:pStyle w:val="PargrafodaLista"/>
        <w:numPr>
          <w:ilvl w:val="0"/>
          <w:numId w:val="28"/>
        </w:numPr>
        <w:jc w:val="both"/>
        <w:rPr>
          <w:rFonts w:ascii="Arial Narrow" w:hAnsi="Arial Narrow"/>
          <w:sz w:val="24"/>
          <w:szCs w:val="24"/>
        </w:rPr>
      </w:pPr>
      <w:r w:rsidRPr="00A1413A">
        <w:rPr>
          <w:rFonts w:ascii="Arial Narrow" w:hAnsi="Arial Narrow"/>
          <w:sz w:val="24"/>
          <w:szCs w:val="24"/>
        </w:rPr>
        <w:t>Data de Nascimento *(</w:t>
      </w:r>
      <w:proofErr w:type="spellStart"/>
      <w:r w:rsidRPr="00A1413A">
        <w:rPr>
          <w:rFonts w:ascii="Arial Narrow" w:hAnsi="Arial Narrow"/>
          <w:sz w:val="24"/>
          <w:szCs w:val="24"/>
        </w:rPr>
        <w:t>dd</w:t>
      </w:r>
      <w:proofErr w:type="spellEnd"/>
      <w:r w:rsidRPr="00A1413A">
        <w:rPr>
          <w:rFonts w:ascii="Arial Narrow" w:hAnsi="Arial Narrow"/>
          <w:sz w:val="24"/>
          <w:szCs w:val="24"/>
        </w:rPr>
        <w:t>/mm/</w:t>
      </w:r>
      <w:proofErr w:type="spellStart"/>
      <w:r w:rsidRPr="00A1413A">
        <w:rPr>
          <w:rFonts w:ascii="Arial Narrow" w:hAnsi="Arial Narrow"/>
          <w:sz w:val="24"/>
          <w:szCs w:val="24"/>
        </w:rPr>
        <w:t>aaaa</w:t>
      </w:r>
      <w:proofErr w:type="spellEnd"/>
      <w:r w:rsidRPr="00A1413A">
        <w:rPr>
          <w:rFonts w:ascii="Arial Narrow" w:hAnsi="Arial Narrow"/>
          <w:sz w:val="24"/>
          <w:szCs w:val="24"/>
        </w:rPr>
        <w:t>):</w:t>
      </w:r>
    </w:p>
    <w:p w14:paraId="52433DE1" w14:textId="4B5A5D8E" w:rsidR="00CA7BA9" w:rsidRPr="00A1413A" w:rsidRDefault="00CA7BA9" w:rsidP="00A1413A">
      <w:pPr>
        <w:pStyle w:val="PargrafodaLista"/>
        <w:numPr>
          <w:ilvl w:val="0"/>
          <w:numId w:val="28"/>
        </w:numPr>
        <w:jc w:val="both"/>
        <w:rPr>
          <w:rFonts w:ascii="Arial Narrow" w:hAnsi="Arial Narrow"/>
          <w:sz w:val="24"/>
          <w:szCs w:val="24"/>
        </w:rPr>
      </w:pPr>
      <w:r w:rsidRPr="00A1413A">
        <w:rPr>
          <w:rFonts w:ascii="Arial Narrow" w:hAnsi="Arial Narrow"/>
          <w:sz w:val="24"/>
          <w:szCs w:val="24"/>
        </w:rPr>
        <w:t xml:space="preserve">Estado de Nascimento*: </w:t>
      </w:r>
    </w:p>
    <w:p w14:paraId="6C1099BC" w14:textId="66C06693" w:rsidR="00CA7BA9" w:rsidRPr="00A1413A" w:rsidRDefault="00CA7BA9" w:rsidP="00A1413A">
      <w:pPr>
        <w:pStyle w:val="PargrafodaLista"/>
        <w:numPr>
          <w:ilvl w:val="0"/>
          <w:numId w:val="28"/>
        </w:numPr>
        <w:jc w:val="both"/>
        <w:rPr>
          <w:rFonts w:ascii="Arial Narrow" w:hAnsi="Arial Narrow"/>
          <w:sz w:val="24"/>
          <w:szCs w:val="24"/>
        </w:rPr>
      </w:pPr>
      <w:r w:rsidRPr="00A1413A">
        <w:rPr>
          <w:rFonts w:ascii="Arial Narrow" w:hAnsi="Arial Narrow"/>
          <w:sz w:val="24"/>
          <w:szCs w:val="24"/>
        </w:rPr>
        <w:t>Município de nascimento*:</w:t>
      </w:r>
    </w:p>
    <w:p w14:paraId="26ACD496" w14:textId="2B35CD18" w:rsidR="00CA7BA9" w:rsidRPr="00A1413A" w:rsidRDefault="00CA7BA9" w:rsidP="00A1413A">
      <w:pPr>
        <w:pStyle w:val="PargrafodaLista"/>
        <w:numPr>
          <w:ilvl w:val="0"/>
          <w:numId w:val="28"/>
        </w:numPr>
        <w:jc w:val="both"/>
        <w:rPr>
          <w:rFonts w:ascii="Arial Narrow" w:hAnsi="Arial Narrow"/>
          <w:sz w:val="24"/>
          <w:szCs w:val="24"/>
        </w:rPr>
      </w:pPr>
      <w:r w:rsidRPr="00A1413A">
        <w:rPr>
          <w:rFonts w:ascii="Arial Narrow" w:hAnsi="Arial Narrow"/>
          <w:sz w:val="24"/>
          <w:szCs w:val="24"/>
        </w:rPr>
        <w:t>Escolaridade: (ver Lattes do membro da banca)</w:t>
      </w:r>
    </w:p>
    <w:p w14:paraId="489FEDC4" w14:textId="573356D9" w:rsidR="00CA7BA9" w:rsidRPr="00A1413A" w:rsidRDefault="00CA7BA9" w:rsidP="00A1413A">
      <w:pPr>
        <w:pStyle w:val="PargrafodaLista"/>
        <w:numPr>
          <w:ilvl w:val="0"/>
          <w:numId w:val="28"/>
        </w:numPr>
        <w:jc w:val="both"/>
        <w:rPr>
          <w:rFonts w:ascii="Arial Narrow" w:hAnsi="Arial Narrow"/>
          <w:sz w:val="24"/>
          <w:szCs w:val="24"/>
        </w:rPr>
      </w:pPr>
      <w:r w:rsidRPr="00A1413A">
        <w:rPr>
          <w:rFonts w:ascii="Arial Narrow" w:hAnsi="Arial Narrow"/>
          <w:sz w:val="24"/>
          <w:szCs w:val="24"/>
        </w:rPr>
        <w:t>Sexo *:</w:t>
      </w:r>
      <w:r w:rsidRPr="00B26D00">
        <w:rPr>
          <w:rFonts w:ascii="Arial Narrow" w:hAnsi="Arial Narrow"/>
          <w:sz w:val="24"/>
          <w:szCs w:val="24"/>
        </w:rPr>
        <w:t xml:space="preserve"> (consultar orientador)</w:t>
      </w:r>
    </w:p>
    <w:p w14:paraId="69D436A6" w14:textId="1777DB24" w:rsidR="00CA7BA9" w:rsidRPr="00A1413A" w:rsidRDefault="00CA7BA9" w:rsidP="00A1413A">
      <w:pPr>
        <w:pStyle w:val="PargrafodaLista"/>
        <w:numPr>
          <w:ilvl w:val="0"/>
          <w:numId w:val="28"/>
        </w:numPr>
        <w:jc w:val="both"/>
        <w:rPr>
          <w:rFonts w:ascii="Arial Narrow" w:hAnsi="Arial Narrow"/>
          <w:sz w:val="24"/>
          <w:szCs w:val="24"/>
        </w:rPr>
      </w:pPr>
      <w:r w:rsidRPr="00A1413A">
        <w:rPr>
          <w:rFonts w:ascii="Arial Narrow" w:hAnsi="Arial Narrow"/>
          <w:sz w:val="24"/>
          <w:szCs w:val="24"/>
        </w:rPr>
        <w:t>Etnia * (para fins de censo):</w:t>
      </w:r>
    </w:p>
    <w:p w14:paraId="6C1EC11A" w14:textId="01968457" w:rsidR="00CA7BA9" w:rsidRPr="00A1413A" w:rsidRDefault="00CA7BA9" w:rsidP="00A1413A">
      <w:pPr>
        <w:pStyle w:val="PargrafodaLista"/>
        <w:numPr>
          <w:ilvl w:val="0"/>
          <w:numId w:val="28"/>
        </w:numPr>
        <w:jc w:val="both"/>
        <w:rPr>
          <w:rFonts w:ascii="Arial Narrow" w:hAnsi="Arial Narrow"/>
          <w:sz w:val="24"/>
          <w:szCs w:val="24"/>
        </w:rPr>
      </w:pPr>
      <w:r w:rsidRPr="00A1413A">
        <w:rPr>
          <w:rFonts w:ascii="Arial Narrow" w:hAnsi="Arial Narrow"/>
          <w:sz w:val="24"/>
          <w:szCs w:val="24"/>
        </w:rPr>
        <w:t>E-mail *: (consultar orientador)</w:t>
      </w:r>
    </w:p>
    <w:p w14:paraId="10A411FF" w14:textId="2AC5CEA3" w:rsidR="00CA7BA9" w:rsidRPr="00B26D00" w:rsidRDefault="00E33F90" w:rsidP="007161CF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2.1.13. </w:t>
      </w:r>
      <w:r w:rsidR="00CA7BA9" w:rsidRPr="00B26D00">
        <w:rPr>
          <w:rFonts w:ascii="Arial Narrow" w:hAnsi="Arial Narrow"/>
          <w:sz w:val="24"/>
          <w:szCs w:val="24"/>
        </w:rPr>
        <w:t>O</w:t>
      </w:r>
      <w:r w:rsidR="007161CF" w:rsidRPr="00B26D00">
        <w:rPr>
          <w:rFonts w:ascii="Arial Narrow" w:hAnsi="Arial Narrow"/>
          <w:sz w:val="24"/>
          <w:szCs w:val="24"/>
        </w:rPr>
        <w:t xml:space="preserve"> Docente Orientador </w:t>
      </w:r>
      <w:r w:rsidR="00CA7BA9" w:rsidRPr="00B26D00">
        <w:rPr>
          <w:rFonts w:ascii="Arial Narrow" w:hAnsi="Arial Narrow"/>
          <w:sz w:val="24"/>
          <w:szCs w:val="24"/>
        </w:rPr>
        <w:t xml:space="preserve">deverá </w:t>
      </w:r>
      <w:r w:rsidR="007161CF" w:rsidRPr="00B26D00">
        <w:rPr>
          <w:rFonts w:ascii="Arial Narrow" w:hAnsi="Arial Narrow"/>
          <w:sz w:val="24"/>
          <w:szCs w:val="24"/>
        </w:rPr>
        <w:t xml:space="preserve">aprovar </w:t>
      </w:r>
      <w:r w:rsidR="00181E21">
        <w:rPr>
          <w:rFonts w:ascii="Arial Narrow" w:hAnsi="Arial Narrow"/>
          <w:sz w:val="24"/>
          <w:szCs w:val="24"/>
        </w:rPr>
        <w:t xml:space="preserve">no e-Campus </w:t>
      </w:r>
      <w:r w:rsidR="007161CF" w:rsidRPr="00B26D00">
        <w:rPr>
          <w:rFonts w:ascii="Arial Narrow" w:hAnsi="Arial Narrow"/>
          <w:sz w:val="24"/>
          <w:szCs w:val="24"/>
        </w:rPr>
        <w:t>a inserção das informações realizadas pelo discente</w:t>
      </w:r>
      <w:r w:rsidR="00FF60E7" w:rsidRPr="00B26D00">
        <w:rPr>
          <w:rFonts w:ascii="Arial Narrow" w:hAnsi="Arial Narrow"/>
          <w:sz w:val="24"/>
          <w:szCs w:val="24"/>
        </w:rPr>
        <w:t>.</w:t>
      </w:r>
      <w:r w:rsidR="00251FAC" w:rsidRPr="00B26D00">
        <w:rPr>
          <w:rFonts w:ascii="Arial Narrow" w:hAnsi="Arial Narrow"/>
          <w:sz w:val="24"/>
          <w:szCs w:val="24"/>
        </w:rPr>
        <w:t xml:space="preserve"> </w:t>
      </w:r>
    </w:p>
    <w:p w14:paraId="4E5A0820" w14:textId="59C56C73" w:rsidR="00CA7BA9" w:rsidRPr="00B26D00" w:rsidRDefault="00E33F90" w:rsidP="007161CF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2.1.14. </w:t>
      </w:r>
      <w:r w:rsidR="009C5003" w:rsidRPr="00B26D00">
        <w:rPr>
          <w:rFonts w:ascii="Arial Narrow" w:hAnsi="Arial Narrow"/>
          <w:sz w:val="24"/>
          <w:szCs w:val="24"/>
        </w:rPr>
        <w:t>O docente, a</w:t>
      </w:r>
      <w:r w:rsidR="00CA7BA9" w:rsidRPr="00B26D00">
        <w:rPr>
          <w:rFonts w:ascii="Arial Narrow" w:hAnsi="Arial Narrow"/>
          <w:sz w:val="24"/>
          <w:szCs w:val="24"/>
        </w:rPr>
        <w:t xml:space="preserve">pós aprovação das informações no e-Campus, </w:t>
      </w:r>
      <w:r w:rsidR="00251FAC" w:rsidRPr="00B26D00">
        <w:rPr>
          <w:rFonts w:ascii="Arial Narrow" w:hAnsi="Arial Narrow"/>
          <w:sz w:val="24"/>
          <w:szCs w:val="24"/>
        </w:rPr>
        <w:t xml:space="preserve">deverá </w:t>
      </w:r>
      <w:r w:rsidR="005E2238" w:rsidRPr="00B26D00">
        <w:rPr>
          <w:rFonts w:ascii="Arial Narrow" w:hAnsi="Arial Narrow"/>
          <w:sz w:val="24"/>
          <w:szCs w:val="24"/>
        </w:rPr>
        <w:t xml:space="preserve">abrir um </w:t>
      </w:r>
      <w:r w:rsidR="003B12BF" w:rsidRPr="00B26D00">
        <w:rPr>
          <w:rFonts w:ascii="Arial Narrow" w:hAnsi="Arial Narrow"/>
          <w:sz w:val="24"/>
          <w:szCs w:val="24"/>
        </w:rPr>
        <w:t xml:space="preserve">Ofício, </w:t>
      </w:r>
      <w:r w:rsidR="003B12BF" w:rsidRPr="00A1413A">
        <w:rPr>
          <w:rFonts w:ascii="Arial Narrow" w:hAnsi="Arial Narrow"/>
          <w:b/>
          <w:bCs/>
          <w:sz w:val="24"/>
          <w:szCs w:val="24"/>
        </w:rPr>
        <w:t xml:space="preserve">no mesmo </w:t>
      </w:r>
      <w:r w:rsidR="005E2238" w:rsidRPr="00A1413A">
        <w:rPr>
          <w:rFonts w:ascii="Arial Narrow" w:hAnsi="Arial Narrow"/>
          <w:b/>
          <w:bCs/>
          <w:sz w:val="24"/>
          <w:szCs w:val="24"/>
        </w:rPr>
        <w:t xml:space="preserve">processo SEI </w:t>
      </w:r>
      <w:r w:rsidR="005D66CB" w:rsidRPr="00A1413A">
        <w:rPr>
          <w:rFonts w:ascii="Arial Narrow" w:hAnsi="Arial Narrow"/>
          <w:b/>
          <w:bCs/>
          <w:sz w:val="24"/>
          <w:szCs w:val="24"/>
        </w:rPr>
        <w:t>da Qualificação</w:t>
      </w:r>
      <w:r w:rsidR="005D66CB" w:rsidRPr="00B26D00">
        <w:rPr>
          <w:rFonts w:ascii="Arial Narrow" w:hAnsi="Arial Narrow"/>
          <w:sz w:val="24"/>
          <w:szCs w:val="24"/>
        </w:rPr>
        <w:t xml:space="preserve"> </w:t>
      </w:r>
      <w:r w:rsidR="005E2238" w:rsidRPr="00B26D00">
        <w:rPr>
          <w:rFonts w:ascii="Arial Narrow" w:hAnsi="Arial Narrow"/>
          <w:sz w:val="24"/>
          <w:szCs w:val="24"/>
        </w:rPr>
        <w:t xml:space="preserve">e </w:t>
      </w:r>
      <w:r w:rsidR="00251FAC" w:rsidRPr="00B26D00">
        <w:rPr>
          <w:rFonts w:ascii="Arial Narrow" w:hAnsi="Arial Narrow"/>
          <w:sz w:val="24"/>
          <w:szCs w:val="24"/>
        </w:rPr>
        <w:t>solicitar a homologação do Colegiado</w:t>
      </w:r>
      <w:r w:rsidR="00251FAC" w:rsidRPr="00B26D00">
        <w:rPr>
          <w:rFonts w:ascii="Arial Narrow" w:hAnsi="Arial Narrow"/>
          <w:color w:val="FF0000"/>
          <w:sz w:val="24"/>
          <w:szCs w:val="24"/>
        </w:rPr>
        <w:t xml:space="preserve">, </w:t>
      </w:r>
      <w:r w:rsidR="00251FAC" w:rsidRPr="00B26D00">
        <w:rPr>
          <w:rFonts w:ascii="Arial Narrow" w:hAnsi="Arial Narrow"/>
          <w:sz w:val="24"/>
          <w:szCs w:val="24"/>
        </w:rPr>
        <w:t xml:space="preserve">da proposta de data e composição da Comissão Examinadora. </w:t>
      </w:r>
    </w:p>
    <w:p w14:paraId="1364B0C0" w14:textId="7011AA8C" w:rsidR="007161CF" w:rsidRPr="00B26D00" w:rsidRDefault="00E33F90" w:rsidP="007161CF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2.1.15. </w:t>
      </w:r>
      <w:r w:rsidR="00251FAC" w:rsidRPr="00B26D00">
        <w:rPr>
          <w:rFonts w:ascii="Arial Narrow" w:hAnsi="Arial Narrow"/>
          <w:sz w:val="24"/>
          <w:szCs w:val="24"/>
        </w:rPr>
        <w:t>O</w:t>
      </w:r>
      <w:r w:rsidR="007161CF" w:rsidRPr="00B26D00">
        <w:rPr>
          <w:rFonts w:ascii="Arial Narrow" w:hAnsi="Arial Narrow"/>
          <w:sz w:val="24"/>
          <w:szCs w:val="24"/>
        </w:rPr>
        <w:t xml:space="preserve"> Coordenador do Programa deverá autorizar a defesa</w:t>
      </w:r>
      <w:r w:rsidR="005016BE" w:rsidRPr="00B26D00">
        <w:rPr>
          <w:rFonts w:ascii="Arial Narrow" w:hAnsi="Arial Narrow"/>
          <w:sz w:val="24"/>
          <w:szCs w:val="24"/>
        </w:rPr>
        <w:t xml:space="preserve"> no e-Campus</w:t>
      </w:r>
      <w:r w:rsidR="007161CF" w:rsidRPr="00B26D00">
        <w:rPr>
          <w:rFonts w:ascii="Arial Narrow" w:hAnsi="Arial Narrow"/>
          <w:sz w:val="24"/>
          <w:szCs w:val="24"/>
        </w:rPr>
        <w:t>.</w:t>
      </w:r>
    </w:p>
    <w:p w14:paraId="401F5ED9" w14:textId="34D7BE92" w:rsidR="0071167C" w:rsidRPr="00B26D00" w:rsidRDefault="00A55E92" w:rsidP="002B1766">
      <w:pPr>
        <w:jc w:val="both"/>
      </w:pPr>
      <w:r w:rsidRPr="00B26D00">
        <w:rPr>
          <w:rFonts w:ascii="Arial Narrow" w:hAnsi="Arial Narrow"/>
          <w:b/>
          <w:bCs/>
          <w:sz w:val="24"/>
          <w:szCs w:val="24"/>
        </w:rPr>
        <w:lastRenderedPageBreak/>
        <w:t xml:space="preserve">2.1.16. </w:t>
      </w:r>
      <w:r w:rsidR="00CA178F" w:rsidRPr="00B26D00">
        <w:rPr>
          <w:rFonts w:ascii="Arial Narrow" w:hAnsi="Arial Narrow"/>
          <w:sz w:val="24"/>
          <w:szCs w:val="24"/>
        </w:rPr>
        <w:t xml:space="preserve">O discente ou orientador deverá enviar para a banca: a monografia que caracteriza a dissertação, o </w:t>
      </w:r>
      <w:proofErr w:type="spellStart"/>
      <w:r w:rsidR="00CA178F" w:rsidRPr="00B26D00">
        <w:rPr>
          <w:rFonts w:ascii="Arial Narrow" w:hAnsi="Arial Narrow"/>
          <w:i/>
          <w:iCs/>
          <w:sz w:val="24"/>
          <w:szCs w:val="24"/>
        </w:rPr>
        <w:t>template</w:t>
      </w:r>
      <w:proofErr w:type="spellEnd"/>
      <w:r w:rsidR="00CA178F" w:rsidRPr="00B26D00">
        <w:rPr>
          <w:rFonts w:ascii="Arial Narrow" w:hAnsi="Arial Narrow"/>
          <w:sz w:val="24"/>
          <w:szCs w:val="24"/>
        </w:rPr>
        <w:t xml:space="preserve"> proposto pelo </w:t>
      </w:r>
      <w:proofErr w:type="spellStart"/>
      <w:r w:rsidR="00CA178F" w:rsidRPr="00B26D00">
        <w:rPr>
          <w:rFonts w:ascii="Arial Narrow" w:hAnsi="Arial Narrow"/>
          <w:sz w:val="24"/>
          <w:szCs w:val="24"/>
        </w:rPr>
        <w:t>PPGECMaT</w:t>
      </w:r>
      <w:proofErr w:type="spellEnd"/>
      <w:r w:rsidR="00CA178F" w:rsidRPr="00B26D00">
        <w:rPr>
          <w:rFonts w:ascii="Arial Narrow" w:hAnsi="Arial Narrow"/>
          <w:sz w:val="24"/>
          <w:szCs w:val="24"/>
        </w:rPr>
        <w:t xml:space="preserve"> </w:t>
      </w:r>
      <w:hyperlink r:id="rId33" w:history="1">
        <w:r w:rsidR="00CA178F" w:rsidRPr="00B26D00">
          <w:rPr>
            <w:rStyle w:val="Hyperlink"/>
            <w:rFonts w:ascii="Arial Narrow" w:hAnsi="Arial Narrow"/>
            <w:color w:val="2F5496" w:themeColor="accent1" w:themeShade="BF"/>
            <w:sz w:val="24"/>
            <w:szCs w:val="24"/>
          </w:rPr>
          <w:t>de Ciências</w:t>
        </w:r>
      </w:hyperlink>
      <w:r w:rsidR="00CA178F" w:rsidRPr="00B26D00">
        <w:rPr>
          <w:rFonts w:ascii="Arial Narrow" w:hAnsi="Arial Narrow"/>
          <w:sz w:val="24"/>
          <w:szCs w:val="24"/>
        </w:rPr>
        <w:t xml:space="preserve"> ou </w:t>
      </w:r>
      <w:hyperlink r:id="rId34" w:history="1">
        <w:r w:rsidR="00CA178F" w:rsidRPr="00B26D00">
          <w:rPr>
            <w:rStyle w:val="Hyperlink"/>
            <w:rFonts w:ascii="Arial Narrow" w:hAnsi="Arial Narrow"/>
            <w:color w:val="2F5496" w:themeColor="accent1" w:themeShade="BF"/>
            <w:sz w:val="24"/>
            <w:szCs w:val="24"/>
          </w:rPr>
          <w:t>de Matemática</w:t>
        </w:r>
      </w:hyperlink>
      <w:r w:rsidR="00CA178F" w:rsidRPr="00B26D00">
        <w:rPr>
          <w:rFonts w:ascii="Arial Narrow" w:hAnsi="Arial Narrow"/>
          <w:sz w:val="24"/>
          <w:szCs w:val="24"/>
        </w:rPr>
        <w:t xml:space="preserve"> que caracteriza o Produto Educacional, a “</w:t>
      </w:r>
      <w:hyperlink r:id="rId35" w:tgtFrame="_blank" w:history="1">
        <w:r w:rsidR="00CA178F" w:rsidRPr="00A1413A">
          <w:rPr>
            <w:rStyle w:val="Hyperlink"/>
            <w:rFonts w:ascii="Arial Narrow" w:hAnsi="Arial Narrow" w:cs="Arial"/>
            <w:color w:val="2F5496" w:themeColor="accent1" w:themeShade="BF"/>
            <w:spacing w:val="7"/>
            <w:sz w:val="24"/>
            <w:szCs w:val="24"/>
            <w:bdr w:val="none" w:sz="0" w:space="0" w:color="auto" w:frame="1"/>
          </w:rPr>
          <w:t>FICHA DE CARACTERIZAÇÃO DO PRODUTO EDUCACIONAL</w:t>
        </w:r>
      </w:hyperlink>
      <w:r w:rsidR="00CA178F" w:rsidRPr="00B26D00">
        <w:rPr>
          <w:rFonts w:ascii="Arial Narrow" w:hAnsi="Arial Narrow"/>
          <w:sz w:val="24"/>
          <w:szCs w:val="24"/>
        </w:rPr>
        <w:t>”</w:t>
      </w:r>
      <w:r w:rsidRPr="00B26D00">
        <w:rPr>
          <w:rFonts w:ascii="Arial Narrow" w:hAnsi="Arial Narrow"/>
          <w:sz w:val="24"/>
          <w:szCs w:val="24"/>
        </w:rPr>
        <w:t xml:space="preserve"> já preenchida para que a banca tenha consciência sobre o produto e a “</w:t>
      </w:r>
      <w:hyperlink r:id="rId36" w:tgtFrame="_blank" w:history="1">
        <w:r w:rsidRPr="00A1413A">
          <w:rPr>
            <w:rStyle w:val="Hyperlink"/>
            <w:rFonts w:ascii="Arial Narrow" w:hAnsi="Arial Narrow" w:cs="Arial"/>
            <w:color w:val="2F5496" w:themeColor="accent1" w:themeShade="BF"/>
            <w:spacing w:val="7"/>
            <w:sz w:val="24"/>
            <w:szCs w:val="24"/>
            <w:bdr w:val="none" w:sz="0" w:space="0" w:color="auto" w:frame="1"/>
          </w:rPr>
          <w:t>FICHA DE AVALIAÇÃO DO PRODUTO EDUCACIONAL</w:t>
        </w:r>
      </w:hyperlink>
      <w:r w:rsidRPr="00B26D00">
        <w:rPr>
          <w:rFonts w:ascii="Arial Narrow" w:hAnsi="Arial Narrow"/>
          <w:sz w:val="24"/>
          <w:szCs w:val="24"/>
        </w:rPr>
        <w:t>” que deverá ser preenchida e assinada por todos os membros da banca</w:t>
      </w:r>
      <w:r w:rsidR="00DC3503">
        <w:rPr>
          <w:rFonts w:ascii="Arial Narrow" w:hAnsi="Arial Narrow"/>
          <w:sz w:val="24"/>
          <w:szCs w:val="24"/>
        </w:rPr>
        <w:t>.</w:t>
      </w:r>
    </w:p>
    <w:p w14:paraId="0E867085" w14:textId="119570D8" w:rsidR="00FE76B3" w:rsidRPr="00B26D00" w:rsidRDefault="00277B41" w:rsidP="008E37D4">
      <w:pPr>
        <w:pStyle w:val="Ttulo2"/>
      </w:pPr>
      <w:bookmarkStart w:id="6" w:name="_Toc119331045"/>
      <w:r w:rsidRPr="00B26D00">
        <w:t>2.</w:t>
      </w:r>
      <w:r w:rsidR="0071167C" w:rsidRPr="00B26D00">
        <w:t>2.</w:t>
      </w:r>
      <w:r w:rsidRPr="00B26D00">
        <w:t xml:space="preserve"> </w:t>
      </w:r>
      <w:r w:rsidR="00D7701E" w:rsidRPr="00B26D00">
        <w:t xml:space="preserve">CRITÉRIOS PARA </w:t>
      </w:r>
      <w:r w:rsidR="00A97475" w:rsidRPr="00B26D00">
        <w:t xml:space="preserve">A </w:t>
      </w:r>
      <w:r w:rsidR="00D7701E" w:rsidRPr="00B26D00">
        <w:t>DEFESA E AVALIAÇÃO</w:t>
      </w:r>
      <w:r w:rsidR="00274B7F" w:rsidRPr="00B26D00">
        <w:t xml:space="preserve"> POR UMA </w:t>
      </w:r>
      <w:r w:rsidR="00896E28" w:rsidRPr="00B26D00">
        <w:t>COMISSÃO EXAMINADORA</w:t>
      </w:r>
      <w:bookmarkEnd w:id="6"/>
    </w:p>
    <w:p w14:paraId="56974EF2" w14:textId="04D7F986" w:rsidR="000B1470" w:rsidRPr="00B26D00" w:rsidRDefault="00CA178F" w:rsidP="003D3CEE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2.2.1. </w:t>
      </w:r>
      <w:r w:rsidR="000B1470" w:rsidRPr="00B26D00">
        <w:rPr>
          <w:rFonts w:ascii="Arial Narrow" w:hAnsi="Arial Narrow"/>
          <w:sz w:val="24"/>
          <w:szCs w:val="24"/>
        </w:rPr>
        <w:t xml:space="preserve">A defesa será presidida pelo orientador e na sua ausência, o Colegiado do </w:t>
      </w:r>
      <w:proofErr w:type="spellStart"/>
      <w:r w:rsidR="00200F20" w:rsidRPr="00B26D00">
        <w:rPr>
          <w:rFonts w:ascii="Arial Narrow" w:hAnsi="Arial Narrow"/>
          <w:sz w:val="24"/>
          <w:szCs w:val="24"/>
        </w:rPr>
        <w:t>PPGECMaT</w:t>
      </w:r>
      <w:proofErr w:type="spellEnd"/>
      <w:r w:rsidR="000B1470" w:rsidRPr="00B26D00">
        <w:rPr>
          <w:rFonts w:ascii="Arial Narrow" w:hAnsi="Arial Narrow"/>
          <w:sz w:val="24"/>
          <w:szCs w:val="24"/>
        </w:rPr>
        <w:t xml:space="preserve"> designará </w:t>
      </w:r>
      <w:r w:rsidR="001018FE" w:rsidRPr="00B26D00">
        <w:rPr>
          <w:rFonts w:ascii="Arial Narrow" w:hAnsi="Arial Narrow"/>
          <w:sz w:val="24"/>
          <w:szCs w:val="24"/>
        </w:rPr>
        <w:t xml:space="preserve">um </w:t>
      </w:r>
      <w:r w:rsidR="000B1470" w:rsidRPr="00B26D00">
        <w:rPr>
          <w:rFonts w:ascii="Arial Narrow" w:hAnsi="Arial Narrow"/>
          <w:sz w:val="24"/>
          <w:szCs w:val="24"/>
        </w:rPr>
        <w:t xml:space="preserve">novo presidente. A </w:t>
      </w:r>
      <w:r w:rsidR="00896E28" w:rsidRPr="00B26D00">
        <w:rPr>
          <w:rFonts w:ascii="Arial Narrow" w:hAnsi="Arial Narrow"/>
          <w:sz w:val="24"/>
          <w:szCs w:val="24"/>
        </w:rPr>
        <w:t xml:space="preserve">Comissão </w:t>
      </w:r>
      <w:r w:rsidR="000B1470" w:rsidRPr="00B26D00">
        <w:rPr>
          <w:rFonts w:ascii="Arial Narrow" w:hAnsi="Arial Narrow"/>
          <w:sz w:val="24"/>
          <w:szCs w:val="24"/>
        </w:rPr>
        <w:t xml:space="preserve">Examinadora deve ser designada </w:t>
      </w:r>
      <w:r w:rsidR="00181E21">
        <w:rPr>
          <w:rFonts w:ascii="Arial Narrow" w:hAnsi="Arial Narrow"/>
          <w:sz w:val="24"/>
          <w:szCs w:val="24"/>
        </w:rPr>
        <w:t xml:space="preserve">no e-Campus e para a Coordenação do Programa, </w:t>
      </w:r>
      <w:r w:rsidR="000B1470" w:rsidRPr="00B26D00">
        <w:rPr>
          <w:rFonts w:ascii="Arial Narrow" w:hAnsi="Arial Narrow"/>
          <w:sz w:val="24"/>
          <w:szCs w:val="24"/>
        </w:rPr>
        <w:t xml:space="preserve">respeitando-se </w:t>
      </w:r>
      <w:r w:rsidR="00181E21">
        <w:rPr>
          <w:rFonts w:ascii="Arial Narrow" w:hAnsi="Arial Narrow"/>
          <w:sz w:val="24"/>
          <w:szCs w:val="24"/>
        </w:rPr>
        <w:t xml:space="preserve">o </w:t>
      </w:r>
      <w:r w:rsidR="000B1470" w:rsidRPr="00B26D00">
        <w:rPr>
          <w:rFonts w:ascii="Arial Narrow" w:hAnsi="Arial Narrow"/>
          <w:sz w:val="24"/>
          <w:szCs w:val="24"/>
        </w:rPr>
        <w:t>prazo mínimo de 20 (vinte) dias para a defesa.</w:t>
      </w:r>
    </w:p>
    <w:p w14:paraId="300584DC" w14:textId="1AAE44FC" w:rsidR="000B1470" w:rsidRPr="00B26D00" w:rsidRDefault="00CA178F" w:rsidP="003D3CEE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2.2.2. </w:t>
      </w:r>
      <w:r w:rsidR="000B1470" w:rsidRPr="00B26D00">
        <w:rPr>
          <w:rFonts w:ascii="Arial Narrow" w:hAnsi="Arial Narrow"/>
          <w:sz w:val="24"/>
          <w:szCs w:val="24"/>
        </w:rPr>
        <w:t>A sessão de defesa de dissertação não requererá a presença física dos avaliadores e do discente em um mesmo local, podendo ser usados recursos tecnológicos para a comunicação em tempo real.</w:t>
      </w:r>
      <w:r w:rsidR="00896E28" w:rsidRPr="00B26D00">
        <w:rPr>
          <w:rFonts w:ascii="Arial Narrow" w:hAnsi="Arial Narrow"/>
          <w:sz w:val="24"/>
          <w:szCs w:val="24"/>
        </w:rPr>
        <w:t xml:space="preserve"> Tais recursos deverão ser escolhidos em comum acordo entre </w:t>
      </w:r>
      <w:r w:rsidRPr="00B26D00">
        <w:rPr>
          <w:rFonts w:ascii="Arial Narrow" w:hAnsi="Arial Narrow"/>
          <w:sz w:val="24"/>
          <w:szCs w:val="24"/>
        </w:rPr>
        <w:t xml:space="preserve">orientador, </w:t>
      </w:r>
      <w:r w:rsidR="00896E28" w:rsidRPr="00B26D00">
        <w:rPr>
          <w:rFonts w:ascii="Arial Narrow" w:hAnsi="Arial Narrow"/>
          <w:sz w:val="24"/>
          <w:szCs w:val="24"/>
        </w:rPr>
        <w:t xml:space="preserve">a </w:t>
      </w:r>
      <w:r w:rsidR="00C6146F" w:rsidRPr="00B26D00">
        <w:rPr>
          <w:rFonts w:ascii="Arial Narrow" w:hAnsi="Arial Narrow"/>
          <w:sz w:val="24"/>
          <w:szCs w:val="24"/>
        </w:rPr>
        <w:t>comissão</w:t>
      </w:r>
      <w:r w:rsidR="00896E28" w:rsidRPr="00B26D00">
        <w:rPr>
          <w:rFonts w:ascii="Arial Narrow" w:hAnsi="Arial Narrow"/>
          <w:sz w:val="24"/>
          <w:szCs w:val="24"/>
        </w:rPr>
        <w:t xml:space="preserve"> examinadora e o candidato.</w:t>
      </w:r>
    </w:p>
    <w:p w14:paraId="5EC6CA68" w14:textId="2D7FDF62" w:rsidR="00D7701E" w:rsidRPr="00B26D00" w:rsidRDefault="00CA178F" w:rsidP="00D7701E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2.2.3. </w:t>
      </w:r>
      <w:r w:rsidR="00D7701E" w:rsidRPr="00B26D00">
        <w:rPr>
          <w:rFonts w:ascii="Arial Narrow" w:hAnsi="Arial Narrow"/>
          <w:sz w:val="24"/>
          <w:szCs w:val="24"/>
        </w:rPr>
        <w:t>A avaliação da defesa será organizada da seguinte forma:</w:t>
      </w:r>
    </w:p>
    <w:p w14:paraId="0B4FD37F" w14:textId="77777777" w:rsidR="00D7701E" w:rsidRPr="00B26D00" w:rsidRDefault="00D7701E" w:rsidP="00D7701E">
      <w:pPr>
        <w:pStyle w:val="PargrafodaLista"/>
        <w:numPr>
          <w:ilvl w:val="0"/>
          <w:numId w:val="7"/>
        </w:num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sz w:val="24"/>
          <w:szCs w:val="24"/>
        </w:rPr>
        <w:t>Exposição de no máximo 30 minutos realizada pelo candidato, incluindo aspectos da pesquisa e do produto ou processo educacional;</w:t>
      </w:r>
    </w:p>
    <w:p w14:paraId="10716F34" w14:textId="77777777" w:rsidR="00D7701E" w:rsidRPr="00B26D00" w:rsidRDefault="00D7701E" w:rsidP="00D7701E">
      <w:pPr>
        <w:pStyle w:val="PargrafodaLista"/>
        <w:numPr>
          <w:ilvl w:val="0"/>
          <w:numId w:val="7"/>
        </w:num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sz w:val="24"/>
          <w:szCs w:val="24"/>
        </w:rPr>
        <w:t>Arguição realizada pelos membros da banca</w:t>
      </w:r>
      <w:r w:rsidR="00EB1D7C" w:rsidRPr="00B26D00">
        <w:rPr>
          <w:rFonts w:ascii="Arial Narrow" w:hAnsi="Arial Narrow"/>
          <w:sz w:val="24"/>
          <w:szCs w:val="24"/>
        </w:rPr>
        <w:t xml:space="preserve"> sobre o desenvolvimento e resultados da pesquisa e do produto/ processo educacional</w:t>
      </w:r>
      <w:r w:rsidRPr="00B26D00">
        <w:rPr>
          <w:rFonts w:ascii="Arial Narrow" w:hAnsi="Arial Narrow"/>
          <w:sz w:val="24"/>
          <w:szCs w:val="24"/>
        </w:rPr>
        <w:t>;</w:t>
      </w:r>
    </w:p>
    <w:p w14:paraId="6AC3DCFA" w14:textId="2838DDF6" w:rsidR="00D7701E" w:rsidRPr="00B26D00" w:rsidRDefault="00D7701E" w:rsidP="00D7701E">
      <w:pPr>
        <w:pStyle w:val="PargrafodaLista"/>
        <w:numPr>
          <w:ilvl w:val="0"/>
          <w:numId w:val="7"/>
        </w:num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sz w:val="24"/>
          <w:szCs w:val="24"/>
        </w:rPr>
        <w:t xml:space="preserve">Imediatamente após o encerramento da arguição, </w:t>
      </w:r>
      <w:r w:rsidR="00F66524" w:rsidRPr="00B26D00">
        <w:rPr>
          <w:rFonts w:ascii="Arial Narrow" w:hAnsi="Arial Narrow"/>
          <w:sz w:val="24"/>
          <w:szCs w:val="24"/>
        </w:rPr>
        <w:t>a comissão se reúne de forma secreta e cada examinador expressa seu julgamento</w:t>
      </w:r>
      <w:r w:rsidRPr="00B26D00">
        <w:rPr>
          <w:rFonts w:ascii="Arial Narrow" w:hAnsi="Arial Narrow"/>
          <w:sz w:val="24"/>
          <w:szCs w:val="24"/>
        </w:rPr>
        <w:t>.</w:t>
      </w:r>
    </w:p>
    <w:p w14:paraId="770160C6" w14:textId="58579AB0" w:rsidR="00896E28" w:rsidRPr="00B26D00" w:rsidRDefault="00896E28" w:rsidP="00D7701E">
      <w:pPr>
        <w:pStyle w:val="PargrafodaLista"/>
        <w:numPr>
          <w:ilvl w:val="0"/>
          <w:numId w:val="7"/>
        </w:num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sz w:val="24"/>
          <w:szCs w:val="24"/>
        </w:rPr>
        <w:t xml:space="preserve">Após expressão do julgamento pelos membros da comissão examinadora, </w:t>
      </w:r>
      <w:r w:rsidR="00107D24" w:rsidRPr="00B26D00">
        <w:rPr>
          <w:rFonts w:ascii="Arial Narrow" w:hAnsi="Arial Narrow"/>
          <w:sz w:val="24"/>
          <w:szCs w:val="24"/>
        </w:rPr>
        <w:t>o</w:t>
      </w:r>
      <w:r w:rsidRPr="00B26D00">
        <w:rPr>
          <w:rFonts w:ascii="Arial Narrow" w:hAnsi="Arial Narrow"/>
          <w:sz w:val="24"/>
          <w:szCs w:val="24"/>
        </w:rPr>
        <w:t xml:space="preserve"> presidente deverá informar o resultado ao candidato(a) como parte final da sessão pública de defesa do mestrado.</w:t>
      </w:r>
    </w:p>
    <w:p w14:paraId="00C2F5DB" w14:textId="7BA59645" w:rsidR="00C6146F" w:rsidRPr="00B26D00" w:rsidRDefault="00CA178F" w:rsidP="00D7701E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2.2.4. </w:t>
      </w:r>
      <w:r w:rsidR="00C6146F" w:rsidRPr="00B26D00">
        <w:rPr>
          <w:rFonts w:ascii="Arial Narrow" w:hAnsi="Arial Narrow"/>
          <w:sz w:val="24"/>
          <w:szCs w:val="24"/>
        </w:rPr>
        <w:t xml:space="preserve">Junto com o </w:t>
      </w:r>
      <w:proofErr w:type="spellStart"/>
      <w:r w:rsidR="00C6146F" w:rsidRPr="00B26D00">
        <w:rPr>
          <w:rFonts w:ascii="Arial Narrow" w:hAnsi="Arial Narrow"/>
          <w:i/>
          <w:iCs/>
          <w:sz w:val="24"/>
          <w:szCs w:val="24"/>
        </w:rPr>
        <w:t>template</w:t>
      </w:r>
      <w:proofErr w:type="spellEnd"/>
      <w:r w:rsidR="00C6146F" w:rsidRPr="00B26D00">
        <w:rPr>
          <w:rFonts w:ascii="Arial Narrow" w:hAnsi="Arial Narrow"/>
          <w:sz w:val="24"/>
          <w:szCs w:val="24"/>
        </w:rPr>
        <w:t xml:space="preserve"> do produto, deverá ser anexada a </w:t>
      </w:r>
      <w:hyperlink r:id="rId37" w:history="1">
        <w:r w:rsidR="002B1766" w:rsidRPr="00722730">
          <w:rPr>
            <w:rStyle w:val="Hyperlink"/>
            <w:rFonts w:ascii="Arial Narrow" w:hAnsi="Arial Narrow"/>
            <w:color w:val="4472C4" w:themeColor="accent1"/>
            <w:sz w:val="24"/>
            <w:szCs w:val="24"/>
          </w:rPr>
          <w:t>Ficha de Descrição</w:t>
        </w:r>
      </w:hyperlink>
      <w:r w:rsidR="002B1766" w:rsidRPr="00B26D00">
        <w:rPr>
          <w:rFonts w:ascii="Arial Narrow" w:hAnsi="Arial Narrow"/>
          <w:sz w:val="24"/>
          <w:szCs w:val="24"/>
        </w:rPr>
        <w:t xml:space="preserve"> e a </w:t>
      </w:r>
      <w:hyperlink r:id="rId38" w:history="1">
        <w:r w:rsidR="00FC5396" w:rsidRPr="00722730">
          <w:rPr>
            <w:rStyle w:val="Hyperlink"/>
            <w:rFonts w:ascii="Arial Narrow" w:hAnsi="Arial Narrow"/>
            <w:color w:val="4472C4" w:themeColor="accent1"/>
            <w:sz w:val="24"/>
            <w:szCs w:val="24"/>
          </w:rPr>
          <w:t>F</w:t>
        </w:r>
        <w:r w:rsidR="00C6146F" w:rsidRPr="00722730">
          <w:rPr>
            <w:rStyle w:val="Hyperlink"/>
            <w:rFonts w:ascii="Arial Narrow" w:hAnsi="Arial Narrow"/>
            <w:color w:val="4472C4" w:themeColor="accent1"/>
            <w:sz w:val="24"/>
            <w:szCs w:val="24"/>
          </w:rPr>
          <w:t xml:space="preserve">icha de </w:t>
        </w:r>
        <w:r w:rsidR="00FC5396" w:rsidRPr="00722730">
          <w:rPr>
            <w:rStyle w:val="Hyperlink"/>
            <w:rFonts w:ascii="Arial Narrow" w:hAnsi="Arial Narrow"/>
            <w:color w:val="4472C4" w:themeColor="accent1"/>
            <w:sz w:val="24"/>
            <w:szCs w:val="24"/>
          </w:rPr>
          <w:t>Av</w:t>
        </w:r>
        <w:r w:rsidR="00C6146F" w:rsidRPr="00722730">
          <w:rPr>
            <w:rStyle w:val="Hyperlink"/>
            <w:rFonts w:ascii="Arial Narrow" w:hAnsi="Arial Narrow"/>
            <w:color w:val="4472C4" w:themeColor="accent1"/>
            <w:sz w:val="24"/>
            <w:szCs w:val="24"/>
          </w:rPr>
          <w:t xml:space="preserve">aliação do </w:t>
        </w:r>
        <w:r w:rsidR="002B1766" w:rsidRPr="00722730">
          <w:rPr>
            <w:rStyle w:val="Hyperlink"/>
            <w:rFonts w:ascii="Arial Narrow" w:hAnsi="Arial Narrow"/>
            <w:color w:val="4472C4" w:themeColor="accent1"/>
            <w:sz w:val="24"/>
            <w:szCs w:val="24"/>
          </w:rPr>
          <w:t>P</w:t>
        </w:r>
        <w:r w:rsidR="00C6146F" w:rsidRPr="00722730">
          <w:rPr>
            <w:rStyle w:val="Hyperlink"/>
            <w:rFonts w:ascii="Arial Narrow" w:hAnsi="Arial Narrow"/>
            <w:color w:val="4472C4" w:themeColor="accent1"/>
            <w:sz w:val="24"/>
            <w:szCs w:val="24"/>
          </w:rPr>
          <w:t xml:space="preserve">roduto </w:t>
        </w:r>
        <w:r w:rsidR="002B1766" w:rsidRPr="00722730">
          <w:rPr>
            <w:rStyle w:val="Hyperlink"/>
            <w:rFonts w:ascii="Arial Narrow" w:hAnsi="Arial Narrow"/>
            <w:color w:val="4472C4" w:themeColor="accent1"/>
            <w:sz w:val="24"/>
            <w:szCs w:val="24"/>
          </w:rPr>
          <w:t>E</w:t>
        </w:r>
        <w:r w:rsidR="00C6146F" w:rsidRPr="00722730">
          <w:rPr>
            <w:rStyle w:val="Hyperlink"/>
            <w:rFonts w:ascii="Arial Narrow" w:hAnsi="Arial Narrow"/>
            <w:color w:val="4472C4" w:themeColor="accent1"/>
            <w:sz w:val="24"/>
            <w:szCs w:val="24"/>
          </w:rPr>
          <w:t>ducacional</w:t>
        </w:r>
      </w:hyperlink>
      <w:r w:rsidR="00C6146F" w:rsidRPr="00B26D00">
        <w:rPr>
          <w:rFonts w:ascii="Arial Narrow" w:hAnsi="Arial Narrow"/>
          <w:sz w:val="24"/>
          <w:szCs w:val="24"/>
        </w:rPr>
        <w:t xml:space="preserve">, também disponível no site do </w:t>
      </w:r>
      <w:proofErr w:type="spellStart"/>
      <w:r w:rsidR="00C6146F" w:rsidRPr="00B26D00">
        <w:rPr>
          <w:rFonts w:ascii="Arial Narrow" w:hAnsi="Arial Narrow"/>
          <w:sz w:val="24"/>
          <w:szCs w:val="24"/>
        </w:rPr>
        <w:t>PPGECMaT</w:t>
      </w:r>
      <w:proofErr w:type="spellEnd"/>
      <w:r w:rsidR="00C6146F" w:rsidRPr="00B26D00">
        <w:rPr>
          <w:rFonts w:ascii="Arial Narrow" w:hAnsi="Arial Narrow"/>
          <w:sz w:val="24"/>
          <w:szCs w:val="24"/>
        </w:rPr>
        <w:t xml:space="preserve"> e que será o documento oficial de validação do produto/processo educacional para a CAPES.</w:t>
      </w:r>
    </w:p>
    <w:p w14:paraId="0AEA72BC" w14:textId="42313249" w:rsidR="00D7701E" w:rsidRPr="00B26D00" w:rsidRDefault="00423874" w:rsidP="00D7701E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2.2.5. </w:t>
      </w:r>
      <w:r w:rsidR="00D7701E" w:rsidRPr="00B26D00">
        <w:rPr>
          <w:rFonts w:ascii="Arial Narrow" w:hAnsi="Arial Narrow"/>
          <w:sz w:val="24"/>
          <w:szCs w:val="24"/>
        </w:rPr>
        <w:t>Será considerado aprovado o candidato que obtiver aprovação da maioria dos examinadores.</w:t>
      </w:r>
    </w:p>
    <w:p w14:paraId="5F4051DD" w14:textId="1F4B9DA8" w:rsidR="00D7701E" w:rsidRDefault="00CA178F" w:rsidP="00D7701E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>2.2.</w:t>
      </w:r>
      <w:r w:rsidR="00423874">
        <w:rPr>
          <w:rFonts w:ascii="Arial Narrow" w:hAnsi="Arial Narrow"/>
          <w:b/>
          <w:bCs/>
          <w:sz w:val="24"/>
          <w:szCs w:val="24"/>
        </w:rPr>
        <w:t>6</w:t>
      </w:r>
      <w:r w:rsidRPr="00B26D00">
        <w:rPr>
          <w:rFonts w:ascii="Arial Narrow" w:hAnsi="Arial Narrow"/>
          <w:b/>
          <w:bCs/>
          <w:sz w:val="24"/>
          <w:szCs w:val="24"/>
        </w:rPr>
        <w:t xml:space="preserve">. </w:t>
      </w:r>
      <w:r w:rsidR="00D7701E" w:rsidRPr="00B26D00">
        <w:rPr>
          <w:rFonts w:ascii="Arial Narrow" w:hAnsi="Arial Narrow"/>
          <w:sz w:val="24"/>
          <w:szCs w:val="24"/>
        </w:rPr>
        <w:t xml:space="preserve">O discente que não obtiver aprovação poderá submeter-se a outra defesa, cujo prazo será </w:t>
      </w:r>
      <w:r w:rsidR="00661FF6" w:rsidRPr="00B26D00">
        <w:rPr>
          <w:rFonts w:ascii="Arial Narrow" w:hAnsi="Arial Narrow"/>
          <w:sz w:val="24"/>
          <w:szCs w:val="24"/>
        </w:rPr>
        <w:t xml:space="preserve">de até </w:t>
      </w:r>
      <w:r w:rsidR="00D55BF7" w:rsidRPr="00B26D00">
        <w:rPr>
          <w:rFonts w:ascii="Arial Narrow" w:hAnsi="Arial Narrow"/>
          <w:sz w:val="24"/>
          <w:szCs w:val="24"/>
        </w:rPr>
        <w:t xml:space="preserve">90 dias </w:t>
      </w:r>
      <w:r w:rsidR="00661FF6" w:rsidRPr="00B26D00">
        <w:rPr>
          <w:rFonts w:ascii="Arial Narrow" w:hAnsi="Arial Narrow"/>
          <w:sz w:val="24"/>
          <w:szCs w:val="24"/>
        </w:rPr>
        <w:t xml:space="preserve">após </w:t>
      </w:r>
      <w:r w:rsidR="00CA2B7B" w:rsidRPr="00B26D00">
        <w:rPr>
          <w:rFonts w:ascii="Arial Narrow" w:hAnsi="Arial Narrow"/>
          <w:sz w:val="24"/>
          <w:szCs w:val="24"/>
        </w:rPr>
        <w:t xml:space="preserve">o </w:t>
      </w:r>
      <w:r w:rsidR="00661FF6" w:rsidRPr="00B26D00">
        <w:rPr>
          <w:rFonts w:ascii="Arial Narrow" w:hAnsi="Arial Narrow"/>
          <w:sz w:val="24"/>
          <w:szCs w:val="24"/>
        </w:rPr>
        <w:t>parecer da banca avaliadora.</w:t>
      </w:r>
    </w:p>
    <w:p w14:paraId="19A499E7" w14:textId="05C30C94" w:rsidR="003E08CE" w:rsidRPr="00B26D00" w:rsidRDefault="003E08CE" w:rsidP="00D7701E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>2.2.</w:t>
      </w:r>
      <w:r>
        <w:rPr>
          <w:rFonts w:ascii="Arial Narrow" w:hAnsi="Arial Narrow"/>
          <w:b/>
          <w:bCs/>
          <w:sz w:val="24"/>
          <w:szCs w:val="24"/>
        </w:rPr>
        <w:t>7</w:t>
      </w:r>
      <w:r w:rsidRPr="00B26D00">
        <w:rPr>
          <w:rFonts w:ascii="Arial Narrow" w:hAnsi="Arial Narrow"/>
          <w:b/>
          <w:bCs/>
          <w:sz w:val="24"/>
          <w:szCs w:val="24"/>
        </w:rPr>
        <w:t xml:space="preserve">. </w:t>
      </w:r>
      <w:r w:rsidRPr="00B26D00">
        <w:rPr>
          <w:rFonts w:ascii="Arial Narrow" w:hAnsi="Arial Narrow"/>
          <w:sz w:val="24"/>
          <w:szCs w:val="24"/>
        </w:rPr>
        <w:t>A Ata de Defesa, Folha de Aprovação</w:t>
      </w:r>
      <w:r>
        <w:rPr>
          <w:rFonts w:ascii="Arial Narrow" w:hAnsi="Arial Narrow"/>
          <w:sz w:val="24"/>
          <w:szCs w:val="24"/>
        </w:rPr>
        <w:t>, Ficha de Avaliação do Produto Educacional, Dissertação e documento referente ao Produto Educacional deverão ser salvos em PDF/A. Os documentos Ata, Folha de Aprovação e Ficha de Avaliação do Produto Educacional deverão ser salvos em PDF/A antes de solicitar as assinaturas à banca.</w:t>
      </w:r>
    </w:p>
    <w:p w14:paraId="419174A2" w14:textId="6D729FFC" w:rsidR="00EB1D7C" w:rsidRPr="00B26D00" w:rsidRDefault="00CA178F" w:rsidP="003D3CEE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>2.2.</w:t>
      </w:r>
      <w:r w:rsidR="003E08CE">
        <w:rPr>
          <w:rFonts w:ascii="Arial Narrow" w:hAnsi="Arial Narrow"/>
          <w:b/>
          <w:bCs/>
          <w:sz w:val="24"/>
          <w:szCs w:val="24"/>
        </w:rPr>
        <w:t>8</w:t>
      </w:r>
      <w:r w:rsidRPr="00B26D00">
        <w:rPr>
          <w:rFonts w:ascii="Arial Narrow" w:hAnsi="Arial Narrow"/>
          <w:b/>
          <w:bCs/>
          <w:sz w:val="24"/>
          <w:szCs w:val="24"/>
        </w:rPr>
        <w:t xml:space="preserve">. </w:t>
      </w:r>
      <w:r w:rsidR="00EB1D7C" w:rsidRPr="00B26D00">
        <w:rPr>
          <w:rFonts w:ascii="Arial Narrow" w:hAnsi="Arial Narrow"/>
          <w:sz w:val="24"/>
          <w:szCs w:val="24"/>
        </w:rPr>
        <w:t xml:space="preserve">A Ata de Defesa, Folha de Aprovação, a Ficha de Avaliação do Produto/ Processo Educacional </w:t>
      </w:r>
      <w:r w:rsidR="00107D24" w:rsidRPr="00B26D00">
        <w:rPr>
          <w:rFonts w:ascii="Arial Narrow" w:hAnsi="Arial Narrow"/>
          <w:sz w:val="24"/>
          <w:szCs w:val="24"/>
        </w:rPr>
        <w:t>deverão ser assinados pela comissão examinadora</w:t>
      </w:r>
      <w:r w:rsidR="003E08CE">
        <w:rPr>
          <w:rFonts w:ascii="Arial Narrow" w:hAnsi="Arial Narrow"/>
          <w:sz w:val="24"/>
          <w:szCs w:val="24"/>
        </w:rPr>
        <w:t xml:space="preserve"> e os documentos deverão estar em PDF/A</w:t>
      </w:r>
      <w:r w:rsidR="00107D24" w:rsidRPr="00B26D00">
        <w:rPr>
          <w:rFonts w:ascii="Arial Narrow" w:hAnsi="Arial Narrow"/>
          <w:sz w:val="24"/>
          <w:szCs w:val="24"/>
        </w:rPr>
        <w:t>. Os</w:t>
      </w:r>
      <w:r w:rsidR="00EB1D7C" w:rsidRPr="00B26D00">
        <w:rPr>
          <w:rFonts w:ascii="Arial Narrow" w:hAnsi="Arial Narrow"/>
          <w:sz w:val="24"/>
          <w:szCs w:val="24"/>
        </w:rPr>
        <w:t xml:space="preserve"> demais documentos referentes à entrega da versão final deverão ser assinados </w:t>
      </w:r>
      <w:r w:rsidR="00107D24" w:rsidRPr="00B26D00">
        <w:rPr>
          <w:rFonts w:ascii="Arial Narrow" w:hAnsi="Arial Narrow"/>
          <w:sz w:val="24"/>
          <w:szCs w:val="24"/>
        </w:rPr>
        <w:t>pelos envolvidos. Todas as assinatura</w:t>
      </w:r>
      <w:r w:rsidR="00251FAC" w:rsidRPr="00B26D00">
        <w:rPr>
          <w:rFonts w:ascii="Arial Narrow" w:hAnsi="Arial Narrow"/>
          <w:sz w:val="24"/>
          <w:szCs w:val="24"/>
        </w:rPr>
        <w:t>s</w:t>
      </w:r>
      <w:r w:rsidR="00107D24" w:rsidRPr="00B26D00">
        <w:rPr>
          <w:rFonts w:ascii="Arial Narrow" w:hAnsi="Arial Narrow"/>
          <w:sz w:val="24"/>
          <w:szCs w:val="24"/>
        </w:rPr>
        <w:t xml:space="preserve"> deverão ocorrer </w:t>
      </w:r>
      <w:r w:rsidR="00EB1D7C" w:rsidRPr="00B26D00">
        <w:rPr>
          <w:rFonts w:ascii="Arial Narrow" w:hAnsi="Arial Narrow"/>
          <w:sz w:val="24"/>
          <w:szCs w:val="24"/>
        </w:rPr>
        <w:t xml:space="preserve">conforme procedimentos definidos pela PRPPG, </w:t>
      </w:r>
      <w:hyperlink r:id="rId39" w:history="1">
        <w:r w:rsidR="00EB1D7C" w:rsidRPr="003E08CE">
          <w:rPr>
            <w:rStyle w:val="Hyperlink"/>
            <w:rFonts w:ascii="Arial Narrow" w:hAnsi="Arial Narrow"/>
            <w:color w:val="4472C4" w:themeColor="accent1"/>
            <w:sz w:val="24"/>
            <w:szCs w:val="24"/>
          </w:rPr>
          <w:t>observada as legislações vigentes</w:t>
        </w:r>
      </w:hyperlink>
      <w:r w:rsidR="00EB1D7C" w:rsidRPr="00B26D00">
        <w:rPr>
          <w:rFonts w:ascii="Arial Narrow" w:hAnsi="Arial Narrow"/>
          <w:sz w:val="24"/>
          <w:szCs w:val="24"/>
        </w:rPr>
        <w:t>.</w:t>
      </w:r>
    </w:p>
    <w:p w14:paraId="11D91345" w14:textId="40449D70" w:rsidR="00701545" w:rsidRPr="00B26D00" w:rsidRDefault="00CA178F" w:rsidP="00701545">
      <w:pPr>
        <w:jc w:val="both"/>
        <w:rPr>
          <w:rFonts w:ascii="Arial Narrow" w:hAnsi="Arial Narrow"/>
          <w:color w:val="000000" w:themeColor="text1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lastRenderedPageBreak/>
        <w:t>2.2.</w:t>
      </w:r>
      <w:r w:rsidR="00E508C2">
        <w:rPr>
          <w:rFonts w:ascii="Arial Narrow" w:hAnsi="Arial Narrow"/>
          <w:b/>
          <w:bCs/>
          <w:sz w:val="24"/>
          <w:szCs w:val="24"/>
        </w:rPr>
        <w:t>9</w:t>
      </w:r>
      <w:r w:rsidRPr="00B26D00">
        <w:rPr>
          <w:rFonts w:ascii="Arial Narrow" w:hAnsi="Arial Narrow"/>
          <w:b/>
          <w:bCs/>
          <w:sz w:val="24"/>
          <w:szCs w:val="24"/>
        </w:rPr>
        <w:t xml:space="preserve">. </w:t>
      </w:r>
      <w:r w:rsidR="00701545" w:rsidRPr="00B26D00">
        <w:rPr>
          <w:rFonts w:ascii="Arial Narrow" w:hAnsi="Arial Narrow"/>
          <w:color w:val="000000" w:themeColor="text1"/>
          <w:sz w:val="24"/>
          <w:szCs w:val="24"/>
        </w:rPr>
        <w:t>A Ata de Defesa e demais documentos referentes ao Exame de Defesa deverão ser assinados conforme procedimentos definidos pela PRPPG, observando as legislações vigentes:</w:t>
      </w:r>
    </w:p>
    <w:p w14:paraId="4FC4FBBB" w14:textId="17760452" w:rsidR="00701545" w:rsidRPr="00B26D00" w:rsidRDefault="00701545" w:rsidP="00701545">
      <w:pPr>
        <w:pStyle w:val="PargrafodaLista"/>
        <w:numPr>
          <w:ilvl w:val="0"/>
          <w:numId w:val="23"/>
        </w:numPr>
        <w:jc w:val="both"/>
        <w:rPr>
          <w:rFonts w:ascii="Arial Narrow" w:hAnsi="Arial Narrow"/>
          <w:color w:val="000000" w:themeColor="text1"/>
          <w:sz w:val="24"/>
          <w:szCs w:val="24"/>
        </w:rPr>
      </w:pPr>
      <w:r w:rsidRPr="00B26D00">
        <w:rPr>
          <w:rFonts w:ascii="Arial Narrow" w:hAnsi="Arial Narrow"/>
          <w:color w:val="000000" w:themeColor="text1"/>
          <w:sz w:val="24"/>
          <w:szCs w:val="24"/>
        </w:rPr>
        <w:t xml:space="preserve">A assinatura da </w:t>
      </w:r>
      <w:r w:rsidRPr="00B26D00">
        <w:rPr>
          <w:rFonts w:ascii="Arial Narrow" w:hAnsi="Arial Narrow"/>
          <w:sz w:val="24"/>
          <w:szCs w:val="24"/>
        </w:rPr>
        <w:t xml:space="preserve">Ata de Defesa, Folha de Aprovação e a Ficha de Avaliação do Produto/ Processo Educacional </w:t>
      </w:r>
      <w:r w:rsidR="003E08CE">
        <w:rPr>
          <w:rFonts w:ascii="Arial Narrow" w:hAnsi="Arial Narrow"/>
          <w:sz w:val="24"/>
          <w:szCs w:val="24"/>
        </w:rPr>
        <w:t xml:space="preserve">(salvos em PDF/A) </w:t>
      </w:r>
      <w:r w:rsidRPr="00B26D00">
        <w:rPr>
          <w:rFonts w:ascii="Arial Narrow" w:hAnsi="Arial Narrow"/>
          <w:color w:val="000000" w:themeColor="text1"/>
          <w:sz w:val="24"/>
          <w:szCs w:val="24"/>
        </w:rPr>
        <w:t>poderão ser pelo SEI</w:t>
      </w:r>
      <w:r w:rsidR="00423874">
        <w:rPr>
          <w:rFonts w:ascii="Arial Narrow" w:hAnsi="Arial Narrow"/>
          <w:color w:val="000000" w:themeColor="text1"/>
          <w:sz w:val="24"/>
          <w:szCs w:val="24"/>
        </w:rPr>
        <w:t xml:space="preserve">, </w:t>
      </w:r>
      <w:proofErr w:type="spellStart"/>
      <w:r w:rsidR="00423874" w:rsidRPr="00B26D00">
        <w:rPr>
          <w:rFonts w:ascii="Arial Narrow" w:hAnsi="Arial Narrow"/>
          <w:color w:val="000000" w:themeColor="text1"/>
          <w:sz w:val="24"/>
          <w:szCs w:val="24"/>
        </w:rPr>
        <w:t>ICPEdu</w:t>
      </w:r>
      <w:proofErr w:type="spellEnd"/>
      <w:r w:rsidRPr="00B26D00">
        <w:rPr>
          <w:rFonts w:ascii="Arial Narrow" w:hAnsi="Arial Narrow"/>
          <w:color w:val="000000" w:themeColor="text1"/>
          <w:sz w:val="24"/>
          <w:szCs w:val="24"/>
        </w:rPr>
        <w:t xml:space="preserve"> ou pelo Portal de Assinatura Eletrônica do Governo Federal (&lt;</w:t>
      </w:r>
      <w:hyperlink r:id="rId40" w:history="1">
        <w:r w:rsidRPr="00286BAB">
          <w:rPr>
            <w:rStyle w:val="Hyperlink"/>
            <w:rFonts w:ascii="Arial Narrow" w:hAnsi="Arial Narrow"/>
            <w:color w:val="2F5496" w:themeColor="accent1" w:themeShade="BF"/>
            <w:sz w:val="24"/>
            <w:szCs w:val="24"/>
          </w:rPr>
          <w:t>assinador.iti.br</w:t>
        </w:r>
      </w:hyperlink>
      <w:r w:rsidRPr="00B26D00">
        <w:rPr>
          <w:rFonts w:ascii="Arial Narrow" w:hAnsi="Arial Narrow"/>
          <w:color w:val="000000" w:themeColor="text1"/>
          <w:sz w:val="24"/>
          <w:szCs w:val="24"/>
        </w:rPr>
        <w:t>&gt;), de acordo com as orientações apresentadas no Portal gov.br. A PRPPG recomenda que as assinaturas desses documentos sejam, preferencialmente, pelo &lt;</w:t>
      </w:r>
      <w:hyperlink r:id="rId41" w:history="1">
        <w:r w:rsidRPr="00286BAB">
          <w:rPr>
            <w:rStyle w:val="Hyperlink"/>
            <w:rFonts w:ascii="Arial Narrow" w:hAnsi="Arial Narrow"/>
            <w:color w:val="2F5496" w:themeColor="accent1" w:themeShade="BF"/>
            <w:sz w:val="24"/>
            <w:szCs w:val="24"/>
          </w:rPr>
          <w:t>assinador.iti.br</w:t>
        </w:r>
      </w:hyperlink>
      <w:r w:rsidRPr="00B26D00">
        <w:rPr>
          <w:rFonts w:ascii="Arial Narrow" w:hAnsi="Arial Narrow"/>
          <w:color w:val="000000" w:themeColor="text1"/>
          <w:sz w:val="24"/>
          <w:szCs w:val="24"/>
        </w:rPr>
        <w:t>&gt;.</w:t>
      </w:r>
    </w:p>
    <w:p w14:paraId="52FA2194" w14:textId="5C3B4775" w:rsidR="00701545" w:rsidRPr="00B26D00" w:rsidRDefault="00701545" w:rsidP="00701545">
      <w:pPr>
        <w:pStyle w:val="PargrafodaLista"/>
        <w:numPr>
          <w:ilvl w:val="0"/>
          <w:numId w:val="23"/>
        </w:numPr>
        <w:jc w:val="both"/>
        <w:rPr>
          <w:rFonts w:ascii="Arial Narrow" w:hAnsi="Arial Narrow"/>
          <w:color w:val="000000" w:themeColor="text1"/>
          <w:sz w:val="24"/>
          <w:szCs w:val="24"/>
        </w:rPr>
      </w:pPr>
      <w:r w:rsidRPr="00B26D00">
        <w:rPr>
          <w:rFonts w:ascii="Arial Narrow" w:hAnsi="Arial Narrow"/>
          <w:color w:val="000000" w:themeColor="text1"/>
          <w:sz w:val="24"/>
          <w:szCs w:val="24"/>
        </w:rPr>
        <w:t xml:space="preserve">Para todos os membros </w:t>
      </w:r>
      <w:r w:rsidR="001E438C" w:rsidRPr="00B26D00">
        <w:rPr>
          <w:rFonts w:ascii="Arial Narrow" w:hAnsi="Arial Narrow"/>
          <w:color w:val="000000" w:themeColor="text1"/>
          <w:sz w:val="24"/>
          <w:szCs w:val="24"/>
        </w:rPr>
        <w:t xml:space="preserve">que são </w:t>
      </w:r>
      <w:r w:rsidRPr="00B26D00">
        <w:rPr>
          <w:rFonts w:ascii="Arial Narrow" w:hAnsi="Arial Narrow"/>
          <w:color w:val="000000" w:themeColor="text1"/>
          <w:sz w:val="24"/>
          <w:szCs w:val="24"/>
        </w:rPr>
        <w:t>da UFVJM</w:t>
      </w:r>
      <w:r w:rsidR="001D3D1A" w:rsidRPr="00B26D00">
        <w:rPr>
          <w:rFonts w:ascii="Arial Narrow" w:hAnsi="Arial Narrow"/>
          <w:color w:val="000000" w:themeColor="text1"/>
          <w:sz w:val="24"/>
          <w:szCs w:val="24"/>
        </w:rPr>
        <w:t xml:space="preserve"> (interno e externo ao programa)</w:t>
      </w:r>
      <w:r w:rsidRPr="00B26D00">
        <w:rPr>
          <w:rFonts w:ascii="Arial Narrow" w:hAnsi="Arial Narrow"/>
          <w:color w:val="000000" w:themeColor="text1"/>
          <w:sz w:val="24"/>
          <w:szCs w:val="24"/>
        </w:rPr>
        <w:t xml:space="preserve">, a </w:t>
      </w:r>
      <w:r w:rsidRPr="00B26D00">
        <w:rPr>
          <w:rFonts w:ascii="Arial Narrow" w:hAnsi="Arial Narrow"/>
          <w:sz w:val="24"/>
          <w:szCs w:val="24"/>
        </w:rPr>
        <w:t>Ata de Defesa, Folha de Aprovação e a Ficha de Avaliação do Produto/ Processo Educacional</w:t>
      </w:r>
      <w:r w:rsidR="003E08CE">
        <w:rPr>
          <w:rFonts w:ascii="Arial Narrow" w:hAnsi="Arial Narrow"/>
          <w:sz w:val="24"/>
          <w:szCs w:val="24"/>
        </w:rPr>
        <w:t xml:space="preserve"> (salvos em PDF/A) </w:t>
      </w:r>
      <w:r w:rsidRPr="00B26D00">
        <w:rPr>
          <w:rFonts w:ascii="Arial Narrow" w:hAnsi="Arial Narrow"/>
          <w:color w:val="000000" w:themeColor="text1"/>
          <w:sz w:val="24"/>
          <w:szCs w:val="24"/>
        </w:rPr>
        <w:t xml:space="preserve">poderão ser </w:t>
      </w:r>
      <w:r w:rsidR="001D3D1A" w:rsidRPr="00B26D00">
        <w:rPr>
          <w:rFonts w:ascii="Arial Narrow" w:hAnsi="Arial Narrow"/>
          <w:color w:val="000000" w:themeColor="text1"/>
          <w:sz w:val="24"/>
          <w:szCs w:val="24"/>
        </w:rPr>
        <w:t xml:space="preserve">assinadas </w:t>
      </w:r>
      <w:r w:rsidRPr="00B26D00">
        <w:rPr>
          <w:rFonts w:ascii="Arial Narrow" w:hAnsi="Arial Narrow"/>
          <w:color w:val="000000" w:themeColor="text1"/>
          <w:sz w:val="24"/>
          <w:szCs w:val="24"/>
        </w:rPr>
        <w:t xml:space="preserve">pelo SEI, sendo disponibilizada como “Bloco de Assinaturas” para membros externos ao </w:t>
      </w:r>
      <w:proofErr w:type="spellStart"/>
      <w:r w:rsidRPr="00B26D00">
        <w:rPr>
          <w:rFonts w:ascii="Arial Narrow" w:hAnsi="Arial Narrow"/>
          <w:color w:val="000000" w:themeColor="text1"/>
          <w:sz w:val="24"/>
          <w:szCs w:val="24"/>
        </w:rPr>
        <w:t>PPGECMaT</w:t>
      </w:r>
      <w:proofErr w:type="spellEnd"/>
      <w:r w:rsidRPr="00B26D00">
        <w:rPr>
          <w:rFonts w:ascii="Arial Narrow" w:hAnsi="Arial Narrow"/>
          <w:color w:val="000000" w:themeColor="text1"/>
          <w:sz w:val="24"/>
          <w:szCs w:val="24"/>
        </w:rPr>
        <w:t>.</w:t>
      </w:r>
    </w:p>
    <w:p w14:paraId="60E71324" w14:textId="74A55C67" w:rsidR="00701545" w:rsidRPr="00B26D00" w:rsidRDefault="00701545" w:rsidP="00701545">
      <w:pPr>
        <w:pStyle w:val="PargrafodaLista"/>
        <w:numPr>
          <w:ilvl w:val="0"/>
          <w:numId w:val="23"/>
        </w:numPr>
        <w:jc w:val="both"/>
        <w:rPr>
          <w:rFonts w:ascii="Arial Narrow" w:hAnsi="Arial Narrow"/>
          <w:color w:val="000000" w:themeColor="text1"/>
          <w:sz w:val="24"/>
          <w:szCs w:val="24"/>
        </w:rPr>
      </w:pPr>
      <w:r w:rsidRPr="00B26D00">
        <w:rPr>
          <w:rFonts w:ascii="Arial Narrow" w:hAnsi="Arial Narrow"/>
          <w:color w:val="000000" w:themeColor="text1"/>
          <w:sz w:val="24"/>
          <w:szCs w:val="24"/>
        </w:rPr>
        <w:t xml:space="preserve">Para </w:t>
      </w:r>
      <w:r w:rsidR="001E438C" w:rsidRPr="00B26D00">
        <w:rPr>
          <w:rFonts w:ascii="Arial Narrow" w:hAnsi="Arial Narrow"/>
          <w:color w:val="000000" w:themeColor="text1"/>
          <w:sz w:val="24"/>
          <w:szCs w:val="24"/>
        </w:rPr>
        <w:t xml:space="preserve">a banca composta por algum membro externo à UFVJM, recomenda-se a </w:t>
      </w:r>
      <w:r w:rsidRPr="00B26D00">
        <w:rPr>
          <w:rFonts w:ascii="Arial Narrow" w:hAnsi="Arial Narrow"/>
          <w:color w:val="000000" w:themeColor="text1"/>
          <w:sz w:val="24"/>
          <w:szCs w:val="24"/>
        </w:rPr>
        <w:t xml:space="preserve">assinatura </w:t>
      </w:r>
      <w:r w:rsidR="001E438C" w:rsidRPr="00B26D00">
        <w:rPr>
          <w:rFonts w:ascii="Arial Narrow" w:hAnsi="Arial Narrow"/>
          <w:color w:val="000000" w:themeColor="text1"/>
          <w:sz w:val="24"/>
          <w:szCs w:val="24"/>
        </w:rPr>
        <w:t xml:space="preserve">de todos os membros da Banca </w:t>
      </w:r>
      <w:r w:rsidRPr="00B26D00">
        <w:rPr>
          <w:rFonts w:ascii="Arial Narrow" w:hAnsi="Arial Narrow"/>
          <w:color w:val="000000" w:themeColor="text1"/>
          <w:sz w:val="24"/>
          <w:szCs w:val="24"/>
        </w:rPr>
        <w:t>pelo &lt;</w:t>
      </w:r>
      <w:hyperlink r:id="rId42" w:history="1">
        <w:r w:rsidRPr="00286BAB">
          <w:rPr>
            <w:rStyle w:val="Hyperlink"/>
            <w:rFonts w:ascii="Arial Narrow" w:hAnsi="Arial Narrow"/>
            <w:color w:val="2F5496" w:themeColor="accent1" w:themeShade="BF"/>
            <w:sz w:val="24"/>
            <w:szCs w:val="24"/>
          </w:rPr>
          <w:t>assinador.iti.br</w:t>
        </w:r>
      </w:hyperlink>
      <w:r w:rsidRPr="00B26D00">
        <w:rPr>
          <w:rFonts w:ascii="Arial Narrow" w:hAnsi="Arial Narrow"/>
          <w:color w:val="000000" w:themeColor="text1"/>
          <w:sz w:val="24"/>
          <w:szCs w:val="24"/>
        </w:rPr>
        <w:t>&gt;</w:t>
      </w:r>
      <w:r w:rsidR="00335212" w:rsidRPr="00B26D00">
        <w:rPr>
          <w:rFonts w:ascii="Arial Narrow" w:hAnsi="Arial Narrow"/>
          <w:color w:val="000000" w:themeColor="text1"/>
          <w:sz w:val="24"/>
          <w:szCs w:val="24"/>
        </w:rPr>
        <w:t xml:space="preserve"> ou </w:t>
      </w:r>
      <w:proofErr w:type="spellStart"/>
      <w:r w:rsidR="00335212" w:rsidRPr="00B26D00">
        <w:rPr>
          <w:rFonts w:ascii="Arial Narrow" w:hAnsi="Arial Narrow"/>
          <w:color w:val="000000" w:themeColor="text1"/>
          <w:sz w:val="24"/>
          <w:szCs w:val="24"/>
        </w:rPr>
        <w:t>ICPEdu</w:t>
      </w:r>
      <w:proofErr w:type="spellEnd"/>
      <w:r w:rsidR="001E438C" w:rsidRPr="00B26D00">
        <w:rPr>
          <w:rFonts w:ascii="Arial Narrow" w:hAnsi="Arial Narrow"/>
          <w:color w:val="000000" w:themeColor="text1"/>
          <w:sz w:val="24"/>
          <w:szCs w:val="24"/>
        </w:rPr>
        <w:t>.</w:t>
      </w:r>
      <w:r w:rsidRPr="00B26D00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 w:rsidR="001E438C" w:rsidRPr="00B26D00">
        <w:rPr>
          <w:rFonts w:ascii="Arial Narrow" w:hAnsi="Arial Narrow"/>
          <w:color w:val="000000" w:themeColor="text1"/>
          <w:sz w:val="24"/>
          <w:szCs w:val="24"/>
        </w:rPr>
        <w:t>O</w:t>
      </w:r>
      <w:r w:rsidRPr="00B26D00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 w:rsidR="005E2238" w:rsidRPr="00B26D00">
        <w:rPr>
          <w:rFonts w:ascii="Arial Narrow" w:hAnsi="Arial Narrow"/>
          <w:color w:val="000000" w:themeColor="text1"/>
          <w:sz w:val="24"/>
          <w:szCs w:val="24"/>
        </w:rPr>
        <w:t>discente</w:t>
      </w:r>
      <w:r w:rsidRPr="00B26D00">
        <w:rPr>
          <w:rFonts w:ascii="Arial Narrow" w:hAnsi="Arial Narrow"/>
          <w:color w:val="000000" w:themeColor="text1"/>
          <w:sz w:val="24"/>
          <w:szCs w:val="24"/>
        </w:rPr>
        <w:t xml:space="preserve"> se responsabiliza em </w:t>
      </w:r>
      <w:r w:rsidR="005E2238" w:rsidRPr="00B26D00">
        <w:rPr>
          <w:rFonts w:ascii="Arial Narrow" w:hAnsi="Arial Narrow"/>
          <w:color w:val="000000" w:themeColor="text1"/>
          <w:sz w:val="24"/>
          <w:szCs w:val="24"/>
        </w:rPr>
        <w:t>providenciar</w:t>
      </w:r>
      <w:r w:rsidRPr="00B26D00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 w:rsidR="001E438C" w:rsidRPr="00B26D00">
        <w:rPr>
          <w:rFonts w:ascii="Arial Narrow" w:hAnsi="Arial Narrow"/>
          <w:color w:val="000000" w:themeColor="text1"/>
          <w:sz w:val="24"/>
          <w:szCs w:val="24"/>
        </w:rPr>
        <w:t xml:space="preserve">a </w:t>
      </w:r>
      <w:r w:rsidRPr="00B26D00">
        <w:rPr>
          <w:rFonts w:ascii="Arial Narrow" w:hAnsi="Arial Narrow"/>
          <w:sz w:val="24"/>
          <w:szCs w:val="24"/>
        </w:rPr>
        <w:t>Ata de Defesa, Folha de Aprovação e a Ficha de Avaliação do Produto/ Processo Educacional</w:t>
      </w:r>
      <w:r w:rsidRPr="00B26D00">
        <w:rPr>
          <w:rFonts w:ascii="Arial Narrow" w:hAnsi="Arial Narrow"/>
          <w:color w:val="000000" w:themeColor="text1"/>
          <w:sz w:val="24"/>
          <w:szCs w:val="24"/>
        </w:rPr>
        <w:t xml:space="preserve">, de acordo com os modelos disponibilizados </w:t>
      </w:r>
      <w:r w:rsidR="005E2238" w:rsidRPr="00B26D00">
        <w:rPr>
          <w:rFonts w:ascii="Arial Narrow" w:hAnsi="Arial Narrow"/>
          <w:color w:val="000000" w:themeColor="text1"/>
          <w:sz w:val="24"/>
          <w:szCs w:val="24"/>
        </w:rPr>
        <w:t>pelo e-Campus (Ata e Folha de Aprovação</w:t>
      </w:r>
      <w:r w:rsidR="003E08CE">
        <w:rPr>
          <w:rFonts w:ascii="Arial Narrow" w:hAnsi="Arial Narrow"/>
          <w:color w:val="000000" w:themeColor="text1"/>
          <w:sz w:val="24"/>
          <w:szCs w:val="24"/>
        </w:rPr>
        <w:t xml:space="preserve"> em PDF/A</w:t>
      </w:r>
      <w:r w:rsidR="005E2238" w:rsidRPr="00B26D00">
        <w:rPr>
          <w:rFonts w:ascii="Arial Narrow" w:hAnsi="Arial Narrow"/>
          <w:color w:val="000000" w:themeColor="text1"/>
          <w:sz w:val="24"/>
          <w:szCs w:val="24"/>
        </w:rPr>
        <w:t xml:space="preserve">) e </w:t>
      </w:r>
      <w:proofErr w:type="spellStart"/>
      <w:r w:rsidR="005E2238" w:rsidRPr="00B26D00">
        <w:rPr>
          <w:rFonts w:ascii="Arial Narrow" w:hAnsi="Arial Narrow"/>
          <w:color w:val="000000" w:themeColor="text1"/>
          <w:sz w:val="24"/>
          <w:szCs w:val="24"/>
        </w:rPr>
        <w:t>PPGECMaT</w:t>
      </w:r>
      <w:proofErr w:type="spellEnd"/>
      <w:r w:rsidR="005E2238" w:rsidRPr="00B26D00">
        <w:rPr>
          <w:rFonts w:ascii="Arial Narrow" w:hAnsi="Arial Narrow"/>
          <w:color w:val="000000" w:themeColor="text1"/>
          <w:sz w:val="24"/>
          <w:szCs w:val="24"/>
        </w:rPr>
        <w:t xml:space="preserve"> (Ficha de Avaliação do Produto Educacional</w:t>
      </w:r>
      <w:r w:rsidR="003E08CE">
        <w:rPr>
          <w:rFonts w:ascii="Arial Narrow" w:hAnsi="Arial Narrow"/>
          <w:color w:val="000000" w:themeColor="text1"/>
          <w:sz w:val="24"/>
          <w:szCs w:val="24"/>
        </w:rPr>
        <w:t xml:space="preserve"> em PDFA</w:t>
      </w:r>
      <w:r w:rsidR="005E2238" w:rsidRPr="00B26D00">
        <w:rPr>
          <w:rFonts w:ascii="Arial Narrow" w:hAnsi="Arial Narrow"/>
          <w:color w:val="000000" w:themeColor="text1"/>
          <w:sz w:val="24"/>
          <w:szCs w:val="24"/>
        </w:rPr>
        <w:t>)</w:t>
      </w:r>
      <w:r w:rsidRPr="00B26D00">
        <w:rPr>
          <w:rFonts w:ascii="Arial Narrow" w:hAnsi="Arial Narrow"/>
          <w:color w:val="000000" w:themeColor="text1"/>
          <w:sz w:val="24"/>
          <w:szCs w:val="24"/>
        </w:rPr>
        <w:t xml:space="preserve"> e coletar as assinaturas d</w:t>
      </w:r>
      <w:r w:rsidR="002A24B9" w:rsidRPr="00B26D00">
        <w:rPr>
          <w:rFonts w:ascii="Arial Narrow" w:hAnsi="Arial Narrow"/>
          <w:color w:val="000000" w:themeColor="text1"/>
          <w:sz w:val="24"/>
          <w:szCs w:val="24"/>
        </w:rPr>
        <w:t xml:space="preserve">e todos </w:t>
      </w:r>
      <w:r w:rsidRPr="00B26D00">
        <w:rPr>
          <w:rFonts w:ascii="Arial Narrow" w:hAnsi="Arial Narrow"/>
          <w:color w:val="000000" w:themeColor="text1"/>
          <w:sz w:val="24"/>
          <w:szCs w:val="24"/>
        </w:rPr>
        <w:t>os membros da Banca</w:t>
      </w:r>
      <w:r w:rsidR="001E438C" w:rsidRPr="00B26D00">
        <w:rPr>
          <w:rFonts w:ascii="Arial Narrow" w:hAnsi="Arial Narrow"/>
          <w:color w:val="000000" w:themeColor="text1"/>
          <w:sz w:val="24"/>
          <w:szCs w:val="24"/>
        </w:rPr>
        <w:t xml:space="preserve"> via &lt;</w:t>
      </w:r>
      <w:hyperlink r:id="rId43" w:history="1">
        <w:r w:rsidR="001E438C" w:rsidRPr="00286BAB">
          <w:rPr>
            <w:rStyle w:val="Hyperlink"/>
            <w:rFonts w:ascii="Arial Narrow" w:hAnsi="Arial Narrow"/>
            <w:color w:val="2F5496" w:themeColor="accent1" w:themeShade="BF"/>
            <w:sz w:val="24"/>
            <w:szCs w:val="24"/>
          </w:rPr>
          <w:t>assinador.iti.br</w:t>
        </w:r>
      </w:hyperlink>
      <w:r w:rsidR="001E438C" w:rsidRPr="00B26D00">
        <w:rPr>
          <w:rFonts w:ascii="Arial Narrow" w:hAnsi="Arial Narrow"/>
          <w:color w:val="000000" w:themeColor="text1"/>
          <w:sz w:val="24"/>
          <w:szCs w:val="24"/>
        </w:rPr>
        <w:t>&gt;</w:t>
      </w:r>
      <w:r w:rsidR="00335212" w:rsidRPr="00B26D00">
        <w:rPr>
          <w:rFonts w:ascii="Arial Narrow" w:hAnsi="Arial Narrow"/>
          <w:color w:val="000000" w:themeColor="text1"/>
          <w:sz w:val="24"/>
          <w:szCs w:val="24"/>
        </w:rPr>
        <w:t xml:space="preserve"> ou </w:t>
      </w:r>
      <w:proofErr w:type="spellStart"/>
      <w:r w:rsidR="00335212" w:rsidRPr="00B26D00">
        <w:rPr>
          <w:rFonts w:ascii="Arial Narrow" w:hAnsi="Arial Narrow"/>
          <w:color w:val="000000" w:themeColor="text1"/>
          <w:sz w:val="24"/>
          <w:szCs w:val="24"/>
        </w:rPr>
        <w:t>ICPEdu</w:t>
      </w:r>
      <w:proofErr w:type="spellEnd"/>
      <w:r w:rsidRPr="00B26D00">
        <w:rPr>
          <w:rFonts w:ascii="Arial Narrow" w:hAnsi="Arial Narrow"/>
          <w:color w:val="000000" w:themeColor="text1"/>
          <w:sz w:val="24"/>
          <w:szCs w:val="24"/>
        </w:rPr>
        <w:t>. Após receber todas as assinaturas, o orientador acrescenta os documentos assinados ao processo aberto no SEI.</w:t>
      </w:r>
    </w:p>
    <w:p w14:paraId="62653206" w14:textId="727D0443" w:rsidR="003D6507" w:rsidRPr="00B26D00" w:rsidRDefault="00CA178F" w:rsidP="003D6507">
      <w:pPr>
        <w:jc w:val="both"/>
        <w:rPr>
          <w:rFonts w:ascii="Arial Narrow" w:hAnsi="Arial Narrow"/>
          <w:color w:val="000000" w:themeColor="text1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>2.2.</w:t>
      </w:r>
      <w:r w:rsidR="00E508C2">
        <w:rPr>
          <w:rFonts w:ascii="Arial Narrow" w:hAnsi="Arial Narrow"/>
          <w:b/>
          <w:bCs/>
          <w:sz w:val="24"/>
          <w:szCs w:val="24"/>
        </w:rPr>
        <w:t>10</w:t>
      </w:r>
      <w:r w:rsidRPr="00B26D00">
        <w:rPr>
          <w:rFonts w:ascii="Arial Narrow" w:hAnsi="Arial Narrow"/>
          <w:b/>
          <w:bCs/>
          <w:sz w:val="24"/>
          <w:szCs w:val="24"/>
        </w:rPr>
        <w:t xml:space="preserve">. </w:t>
      </w:r>
      <w:r w:rsidR="003D6507" w:rsidRPr="00B26D00">
        <w:rPr>
          <w:rFonts w:ascii="Arial Narrow" w:hAnsi="Arial Narrow"/>
          <w:color w:val="000000" w:themeColor="text1"/>
          <w:sz w:val="24"/>
          <w:szCs w:val="24"/>
        </w:rPr>
        <w:t>O membro suplente só será certificado pela coordenação, caso tenha participado da Banca em substituição a um membro titular ou participado como ouvinte e contribuído na defesa.</w:t>
      </w:r>
    </w:p>
    <w:p w14:paraId="102123C0" w14:textId="77777777" w:rsidR="003D6507" w:rsidRPr="00B26D00" w:rsidRDefault="003D6507" w:rsidP="004A2EAB">
      <w:pPr>
        <w:jc w:val="both"/>
        <w:rPr>
          <w:rFonts w:ascii="Arial Narrow" w:hAnsi="Arial Narrow"/>
          <w:color w:val="4472C4" w:themeColor="accent1"/>
          <w:sz w:val="24"/>
          <w:szCs w:val="24"/>
        </w:rPr>
      </w:pPr>
    </w:p>
    <w:p w14:paraId="6675325D" w14:textId="68C2043B" w:rsidR="004A2EAB" w:rsidRPr="00B26D00" w:rsidRDefault="004A2EAB" w:rsidP="008E37D4">
      <w:pPr>
        <w:pStyle w:val="Ttulo2"/>
      </w:pPr>
      <w:bookmarkStart w:id="7" w:name="_Toc119331046"/>
      <w:r w:rsidRPr="00B26D00">
        <w:t>2.</w:t>
      </w:r>
      <w:r w:rsidR="00D7701E" w:rsidRPr="00B26D00">
        <w:t>3.</w:t>
      </w:r>
      <w:r w:rsidRPr="00B26D00">
        <w:t xml:space="preserve"> AÇÕES PÓS</w:t>
      </w:r>
      <w:r w:rsidR="00335212" w:rsidRPr="00B26D00">
        <w:t>-</w:t>
      </w:r>
      <w:r w:rsidRPr="00B26D00">
        <w:t>DEFESA</w:t>
      </w:r>
      <w:bookmarkEnd w:id="7"/>
    </w:p>
    <w:p w14:paraId="391A0F33" w14:textId="2353D120" w:rsidR="004A2EAB" w:rsidRPr="00B26D00" w:rsidRDefault="00335212" w:rsidP="003D3CEE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2.3.1. </w:t>
      </w:r>
      <w:r w:rsidR="004A2EAB" w:rsidRPr="00B26D00">
        <w:rPr>
          <w:rFonts w:ascii="Arial Narrow" w:hAnsi="Arial Narrow"/>
          <w:sz w:val="24"/>
          <w:szCs w:val="24"/>
        </w:rPr>
        <w:t xml:space="preserve">Após a aprovação na Defesa Pública, o discente só fará jus ao título de Mestre em Educação em Ciências, Matemática e Tecnologia quando da entrega da versão definitiva do trabalho, acompanhada de </w:t>
      </w:r>
      <w:r w:rsidR="00CA2B7B" w:rsidRPr="00B26D00">
        <w:rPr>
          <w:rFonts w:ascii="Arial Narrow" w:hAnsi="Arial Narrow"/>
          <w:sz w:val="24"/>
          <w:szCs w:val="24"/>
        </w:rPr>
        <w:t>todos os documentos exigidos</w:t>
      </w:r>
      <w:r w:rsidR="00E46C1D" w:rsidRPr="00B26D00">
        <w:rPr>
          <w:rFonts w:ascii="Arial Narrow" w:hAnsi="Arial Narrow"/>
          <w:sz w:val="24"/>
          <w:szCs w:val="24"/>
        </w:rPr>
        <w:t xml:space="preserve"> pela Divisão de Iniciação Científica e Projetos de Pesquisa (DICPP) e Divisão de Expedição de Diplomas (D</w:t>
      </w:r>
      <w:r w:rsidR="00F67E48" w:rsidRPr="00B26D00">
        <w:rPr>
          <w:rFonts w:ascii="Arial Narrow" w:hAnsi="Arial Narrow"/>
          <w:sz w:val="24"/>
          <w:szCs w:val="24"/>
        </w:rPr>
        <w:t>ED</w:t>
      </w:r>
      <w:r w:rsidR="00E46C1D" w:rsidRPr="00B26D00">
        <w:rPr>
          <w:rFonts w:ascii="Arial Narrow" w:hAnsi="Arial Narrow"/>
          <w:sz w:val="24"/>
          <w:szCs w:val="24"/>
        </w:rPr>
        <w:t>)</w:t>
      </w:r>
      <w:r w:rsidR="004A2EAB" w:rsidRPr="00B26D00">
        <w:rPr>
          <w:rFonts w:ascii="Arial Narrow" w:hAnsi="Arial Narrow"/>
          <w:sz w:val="24"/>
          <w:szCs w:val="24"/>
        </w:rPr>
        <w:t xml:space="preserve">, até 90 (noventa) dias após a defesa. </w:t>
      </w:r>
    </w:p>
    <w:p w14:paraId="37C5E335" w14:textId="36A3827F" w:rsidR="004A2EAB" w:rsidRPr="00B26D00" w:rsidRDefault="00335212" w:rsidP="003D3CEE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2.3.2. </w:t>
      </w:r>
      <w:r w:rsidR="004A2EAB" w:rsidRPr="00B26D00">
        <w:rPr>
          <w:rFonts w:ascii="Arial Narrow" w:hAnsi="Arial Narrow"/>
          <w:sz w:val="24"/>
          <w:szCs w:val="24"/>
        </w:rPr>
        <w:t xml:space="preserve">Todos os procedimentos relativos à redação da dissertação, sua defesa e entrega da versão final deverão ser efetuados observando-se o disposto no </w:t>
      </w:r>
      <w:hyperlink r:id="rId44" w:history="1">
        <w:r w:rsidR="004A2EAB" w:rsidRPr="00A1413A">
          <w:rPr>
            <w:rStyle w:val="Hyperlink"/>
            <w:rFonts w:ascii="Arial Narrow" w:hAnsi="Arial Narrow"/>
            <w:color w:val="2F5496" w:themeColor="accent1" w:themeShade="BF"/>
            <w:sz w:val="24"/>
            <w:szCs w:val="24"/>
          </w:rPr>
          <w:t xml:space="preserve">Regulamento Geral de Pós-Graduação </w:t>
        </w:r>
        <w:r w:rsidR="004A2EAB" w:rsidRPr="00A1413A">
          <w:rPr>
            <w:rStyle w:val="Hyperlink"/>
            <w:rFonts w:ascii="Arial Narrow" w:hAnsi="Arial Narrow"/>
            <w:i/>
            <w:iCs/>
            <w:color w:val="2F5496" w:themeColor="accent1" w:themeShade="BF"/>
            <w:sz w:val="24"/>
            <w:szCs w:val="24"/>
          </w:rPr>
          <w:t>stricto sensu</w:t>
        </w:r>
        <w:r w:rsidR="004A2EAB" w:rsidRPr="00A1413A">
          <w:rPr>
            <w:rStyle w:val="Hyperlink"/>
            <w:rFonts w:ascii="Arial Narrow" w:hAnsi="Arial Narrow"/>
            <w:color w:val="2F5496" w:themeColor="accent1" w:themeShade="BF"/>
            <w:sz w:val="24"/>
            <w:szCs w:val="24"/>
          </w:rPr>
          <w:t xml:space="preserve"> da UFVJM</w:t>
        </w:r>
      </w:hyperlink>
      <w:r w:rsidR="00D55BF7" w:rsidRPr="00B26D00">
        <w:rPr>
          <w:rFonts w:ascii="Arial Narrow" w:hAnsi="Arial Narrow"/>
          <w:sz w:val="24"/>
          <w:szCs w:val="24"/>
        </w:rPr>
        <w:t xml:space="preserve"> e</w:t>
      </w:r>
      <w:r w:rsidR="00932CA6" w:rsidRPr="00B26D00">
        <w:rPr>
          <w:rFonts w:ascii="Arial Narrow" w:hAnsi="Arial Narrow"/>
          <w:sz w:val="24"/>
          <w:szCs w:val="24"/>
        </w:rPr>
        <w:t xml:space="preserve"> à</w:t>
      </w:r>
      <w:r w:rsidR="00AD7DA2" w:rsidRPr="00B26D00">
        <w:rPr>
          <w:rFonts w:ascii="Arial Narrow" w:hAnsi="Arial Narrow"/>
          <w:sz w:val="24"/>
          <w:szCs w:val="24"/>
        </w:rPr>
        <w:t xml:space="preserve">s </w:t>
      </w:r>
      <w:r w:rsidR="005E2238" w:rsidRPr="00B26D00">
        <w:rPr>
          <w:rFonts w:ascii="Arial Narrow" w:hAnsi="Arial Narrow"/>
          <w:sz w:val="24"/>
          <w:szCs w:val="24"/>
        </w:rPr>
        <w:t>“</w:t>
      </w:r>
      <w:hyperlink r:id="rId45" w:history="1">
        <w:r w:rsidR="005E2238" w:rsidRPr="00A1413A">
          <w:rPr>
            <w:rStyle w:val="Hyperlink"/>
            <w:rFonts w:ascii="Arial Narrow" w:hAnsi="Arial Narrow"/>
            <w:color w:val="2F5496" w:themeColor="accent1" w:themeShade="BF"/>
            <w:sz w:val="24"/>
            <w:szCs w:val="24"/>
          </w:rPr>
          <w:t>Orientações para a entrega da versão final de Trabalho de Conclusão e solicitação de diploma de pós-graduação</w:t>
        </w:r>
      </w:hyperlink>
      <w:r w:rsidR="005E2238" w:rsidRPr="00B26D00">
        <w:rPr>
          <w:rFonts w:ascii="Arial Narrow" w:hAnsi="Arial Narrow"/>
          <w:sz w:val="24"/>
          <w:szCs w:val="24"/>
        </w:rPr>
        <w:t>” da PRPPG</w:t>
      </w:r>
      <w:r w:rsidR="004A2EAB" w:rsidRPr="00B26D00">
        <w:rPr>
          <w:rFonts w:ascii="Arial Narrow" w:hAnsi="Arial Narrow"/>
          <w:sz w:val="24"/>
          <w:szCs w:val="24"/>
        </w:rPr>
        <w:t xml:space="preserve">. </w:t>
      </w:r>
    </w:p>
    <w:p w14:paraId="3DAA2D43" w14:textId="7B920761" w:rsidR="00253E9B" w:rsidRPr="00B26D00" w:rsidRDefault="00335212" w:rsidP="00253E9B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2.3.3. </w:t>
      </w:r>
      <w:r w:rsidR="00253E9B" w:rsidRPr="00B26D00">
        <w:rPr>
          <w:rFonts w:ascii="Arial Narrow" w:hAnsi="Arial Narrow"/>
          <w:sz w:val="24"/>
          <w:szCs w:val="24"/>
        </w:rPr>
        <w:t>Após defesa, o orientador deverá proceder à finalização dos trâmites no processo SEI</w:t>
      </w:r>
      <w:r w:rsidR="007154EC">
        <w:rPr>
          <w:rFonts w:ascii="Arial Narrow" w:hAnsi="Arial Narrow"/>
          <w:sz w:val="24"/>
          <w:szCs w:val="24"/>
        </w:rPr>
        <w:t xml:space="preserve"> do </w:t>
      </w:r>
      <w:proofErr w:type="spellStart"/>
      <w:r w:rsidR="007154EC">
        <w:rPr>
          <w:rFonts w:ascii="Arial Narrow" w:hAnsi="Arial Narrow"/>
          <w:sz w:val="24"/>
          <w:szCs w:val="24"/>
        </w:rPr>
        <w:t>PPGECMaT</w:t>
      </w:r>
      <w:proofErr w:type="spellEnd"/>
      <w:r w:rsidR="00253E9B" w:rsidRPr="00B26D00">
        <w:rPr>
          <w:rFonts w:ascii="Arial Narrow" w:hAnsi="Arial Narrow"/>
          <w:sz w:val="24"/>
          <w:szCs w:val="24"/>
        </w:rPr>
        <w:t xml:space="preserve">, </w:t>
      </w:r>
      <w:r w:rsidR="007154EC">
        <w:rPr>
          <w:rFonts w:ascii="Arial Narrow" w:hAnsi="Arial Narrow"/>
          <w:sz w:val="24"/>
          <w:szCs w:val="24"/>
        </w:rPr>
        <w:t>iniciado no exame de Qualificação</w:t>
      </w:r>
      <w:r w:rsidR="00253E9B" w:rsidRPr="00B26D00">
        <w:rPr>
          <w:rFonts w:ascii="Arial Narrow" w:hAnsi="Arial Narrow"/>
          <w:sz w:val="24"/>
          <w:szCs w:val="24"/>
        </w:rPr>
        <w:t xml:space="preserve">. Para tanto, deverá </w:t>
      </w:r>
      <w:r w:rsidR="00C2759A" w:rsidRPr="00B26D00">
        <w:rPr>
          <w:rFonts w:ascii="Arial Narrow" w:hAnsi="Arial Narrow"/>
          <w:sz w:val="24"/>
          <w:szCs w:val="24"/>
        </w:rPr>
        <w:t>disponibilizar no SEI, para controle da Coordenação</w:t>
      </w:r>
      <w:r w:rsidR="00547F31" w:rsidRPr="00B26D00">
        <w:rPr>
          <w:rFonts w:ascii="Arial Narrow" w:hAnsi="Arial Narrow"/>
          <w:sz w:val="24"/>
          <w:szCs w:val="24"/>
        </w:rPr>
        <w:t xml:space="preserve"> do </w:t>
      </w:r>
      <w:proofErr w:type="spellStart"/>
      <w:r w:rsidR="00547F31" w:rsidRPr="00B26D00">
        <w:rPr>
          <w:rFonts w:ascii="Arial Narrow" w:hAnsi="Arial Narrow"/>
          <w:sz w:val="24"/>
          <w:szCs w:val="24"/>
        </w:rPr>
        <w:t>PPGECMaT</w:t>
      </w:r>
      <w:proofErr w:type="spellEnd"/>
      <w:r w:rsidR="00C2759A" w:rsidRPr="00B26D00">
        <w:rPr>
          <w:rFonts w:ascii="Arial Narrow" w:hAnsi="Arial Narrow"/>
          <w:sz w:val="24"/>
          <w:szCs w:val="24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2759A" w:rsidRPr="00B26D00" w14:paraId="4A8CD9C8" w14:textId="77777777" w:rsidTr="00B9588F">
        <w:tc>
          <w:tcPr>
            <w:tcW w:w="8644" w:type="dxa"/>
            <w:shd w:val="clear" w:color="auto" w:fill="D0CECE" w:themeFill="background2" w:themeFillShade="E6"/>
          </w:tcPr>
          <w:p w14:paraId="59D13937" w14:textId="2C32150B" w:rsidR="00C2759A" w:rsidRPr="00B26D00" w:rsidRDefault="00C2759A" w:rsidP="002B1766">
            <w:pPr>
              <w:pStyle w:val="PargrafodaLista"/>
              <w:numPr>
                <w:ilvl w:val="0"/>
                <w:numId w:val="24"/>
              </w:numPr>
              <w:jc w:val="both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26D00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Orientador </w:t>
            </w:r>
            <w:r w:rsidR="00547F31" w:rsidRPr="00B26D00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continua o </w:t>
            </w:r>
            <w:r w:rsidRPr="00B26D00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processo SEI </w:t>
            </w:r>
            <w:r w:rsidR="00547F31" w:rsidRPr="00B26D00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da Qualificação </w:t>
            </w:r>
            <w:r w:rsidRPr="00B26D00">
              <w:rPr>
                <w:rFonts w:ascii="Arial Narrow" w:hAnsi="Arial Narrow"/>
                <w:b/>
                <w:bCs/>
                <w:sz w:val="24"/>
                <w:szCs w:val="24"/>
              </w:rPr>
              <w:t>na unidade DOCPPGECMAT</w:t>
            </w:r>
            <w:r w:rsidR="00547F31" w:rsidRPr="00B26D00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ou </w:t>
            </w:r>
            <w:proofErr w:type="spellStart"/>
            <w:r w:rsidR="00547F31" w:rsidRPr="00B26D00">
              <w:rPr>
                <w:rFonts w:ascii="Arial Narrow" w:hAnsi="Arial Narrow"/>
                <w:b/>
                <w:bCs/>
                <w:sz w:val="24"/>
                <w:szCs w:val="24"/>
              </w:rPr>
              <w:t>PPGECMaT</w:t>
            </w:r>
            <w:proofErr w:type="spellEnd"/>
            <w:r w:rsidRPr="00B26D00">
              <w:rPr>
                <w:rFonts w:ascii="Arial Narrow" w:hAnsi="Arial Narrow"/>
                <w:b/>
                <w:bCs/>
                <w:sz w:val="24"/>
                <w:szCs w:val="24"/>
              </w:rPr>
              <w:t>:</w:t>
            </w:r>
          </w:p>
        </w:tc>
      </w:tr>
      <w:tr w:rsidR="00C2759A" w:rsidRPr="00B26D00" w14:paraId="481D8379" w14:textId="77777777" w:rsidTr="00B9588F">
        <w:tc>
          <w:tcPr>
            <w:tcW w:w="8644" w:type="dxa"/>
          </w:tcPr>
          <w:p w14:paraId="188BAF97" w14:textId="185E1AB2" w:rsidR="00C2759A" w:rsidRPr="00B26D00" w:rsidRDefault="007154EC" w:rsidP="00B9588F">
            <w:pPr>
              <w:pStyle w:val="PargrafodaLista"/>
              <w:numPr>
                <w:ilvl w:val="0"/>
                <w:numId w:val="14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Continua</w:t>
            </w:r>
            <w:r w:rsidRPr="00B26D00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C2759A" w:rsidRPr="00B26D00">
              <w:rPr>
                <w:rFonts w:ascii="Arial Narrow" w:hAnsi="Arial Narrow"/>
                <w:sz w:val="24"/>
                <w:szCs w:val="24"/>
              </w:rPr>
              <w:t xml:space="preserve">a elaboração do processo SEI </w:t>
            </w:r>
            <w:r w:rsidR="00547F31" w:rsidRPr="00B26D00">
              <w:rPr>
                <w:rFonts w:ascii="Arial Narrow" w:hAnsi="Arial Narrow"/>
                <w:sz w:val="24"/>
                <w:szCs w:val="24"/>
              </w:rPr>
              <w:t xml:space="preserve">para a Defesa da Dissertação e Produto Educacional </w:t>
            </w:r>
            <w:r w:rsidR="00C2759A" w:rsidRPr="00B26D00">
              <w:rPr>
                <w:rFonts w:ascii="Arial Narrow" w:hAnsi="Arial Narrow"/>
                <w:sz w:val="24"/>
                <w:szCs w:val="24"/>
              </w:rPr>
              <w:t>na unidade DOCPPGECMAT</w:t>
            </w:r>
            <w:r w:rsidR="00547F31" w:rsidRPr="00B26D00">
              <w:rPr>
                <w:rFonts w:ascii="Arial Narrow" w:hAnsi="Arial Narrow"/>
                <w:sz w:val="24"/>
                <w:szCs w:val="24"/>
              </w:rPr>
              <w:t xml:space="preserve"> ou PPGECMAT</w:t>
            </w:r>
            <w:r w:rsidR="00C2759A" w:rsidRPr="00B26D00">
              <w:rPr>
                <w:rFonts w:ascii="Arial Narrow" w:hAnsi="Arial Narrow"/>
                <w:sz w:val="24"/>
                <w:szCs w:val="24"/>
              </w:rPr>
              <w:t>.</w:t>
            </w:r>
          </w:p>
          <w:p w14:paraId="41DBF6D7" w14:textId="77777777" w:rsidR="00C2759A" w:rsidRPr="00B26D00" w:rsidRDefault="00C2759A" w:rsidP="00B9588F">
            <w:pPr>
              <w:pStyle w:val="PargrafodaLista"/>
              <w:numPr>
                <w:ilvl w:val="0"/>
                <w:numId w:val="14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B26D00">
              <w:rPr>
                <w:rFonts w:ascii="Arial Narrow" w:hAnsi="Arial Narrow"/>
                <w:sz w:val="24"/>
                <w:szCs w:val="24"/>
              </w:rPr>
              <w:t>Anexa cópia da Ata de Qualificação.</w:t>
            </w:r>
          </w:p>
          <w:p w14:paraId="2E997EC8" w14:textId="3C9DC8A4" w:rsidR="00C2759A" w:rsidRPr="00B26D00" w:rsidRDefault="00C2759A" w:rsidP="00B9588F">
            <w:pPr>
              <w:pStyle w:val="PargrafodaLista"/>
              <w:numPr>
                <w:ilvl w:val="0"/>
                <w:numId w:val="14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B26D00">
              <w:rPr>
                <w:rFonts w:ascii="Arial Narrow" w:hAnsi="Arial Narrow"/>
                <w:sz w:val="24"/>
                <w:szCs w:val="24"/>
              </w:rPr>
              <w:lastRenderedPageBreak/>
              <w:t xml:space="preserve">Disponibiliza processo para a Unidade </w:t>
            </w:r>
            <w:proofErr w:type="spellStart"/>
            <w:r w:rsidRPr="00B26D00">
              <w:rPr>
                <w:rFonts w:ascii="Arial Narrow" w:hAnsi="Arial Narrow"/>
                <w:sz w:val="24"/>
                <w:szCs w:val="24"/>
              </w:rPr>
              <w:t>PGGECMaT</w:t>
            </w:r>
            <w:proofErr w:type="spellEnd"/>
            <w:r w:rsidR="00547F31" w:rsidRPr="00B26D00">
              <w:rPr>
                <w:rFonts w:ascii="Arial Narrow" w:hAnsi="Arial Narrow"/>
                <w:sz w:val="24"/>
                <w:szCs w:val="24"/>
              </w:rPr>
              <w:t xml:space="preserve"> (caso tenha sido iniciado na unidade DOCPPGECMAT)</w:t>
            </w:r>
            <w:r w:rsidRPr="00B26D00">
              <w:rPr>
                <w:rFonts w:ascii="Arial Narrow" w:hAnsi="Arial Narrow"/>
                <w:sz w:val="24"/>
                <w:szCs w:val="24"/>
              </w:rPr>
              <w:t>.</w:t>
            </w:r>
          </w:p>
          <w:p w14:paraId="51A18EFB" w14:textId="190B0E61" w:rsidR="00C2759A" w:rsidRPr="00B26D00" w:rsidRDefault="00C2759A" w:rsidP="00B9588F">
            <w:pPr>
              <w:pStyle w:val="PargrafodaLista"/>
              <w:numPr>
                <w:ilvl w:val="0"/>
                <w:numId w:val="14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B26D00">
              <w:rPr>
                <w:rFonts w:ascii="Arial Narrow" w:hAnsi="Arial Narrow"/>
                <w:sz w:val="24"/>
                <w:szCs w:val="24"/>
              </w:rPr>
              <w:t>Convida membros externos.</w:t>
            </w:r>
          </w:p>
          <w:p w14:paraId="3DF7023C" w14:textId="6D32CE04" w:rsidR="00C2759A" w:rsidRPr="00B26D00" w:rsidRDefault="007154EC" w:rsidP="002B1766">
            <w:pPr>
              <w:pStyle w:val="PargrafodaLista"/>
              <w:numPr>
                <w:ilvl w:val="0"/>
                <w:numId w:val="14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Elabora novo </w:t>
            </w:r>
            <w:r w:rsidR="00C2759A" w:rsidRPr="00B26D00">
              <w:rPr>
                <w:rFonts w:ascii="Arial Narrow" w:hAnsi="Arial Narrow"/>
                <w:sz w:val="24"/>
                <w:szCs w:val="24"/>
              </w:rPr>
              <w:t xml:space="preserve">Ofício para a Coordenação do </w:t>
            </w:r>
            <w:proofErr w:type="spellStart"/>
            <w:r w:rsidR="00C2759A" w:rsidRPr="00B26D00">
              <w:rPr>
                <w:rFonts w:ascii="Arial Narrow" w:hAnsi="Arial Narrow"/>
                <w:sz w:val="24"/>
                <w:szCs w:val="24"/>
              </w:rPr>
              <w:t>PPGECMaT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>, apresentando</w:t>
            </w:r>
            <w:r w:rsidR="00C2759A" w:rsidRPr="00B26D00">
              <w:rPr>
                <w:rFonts w:ascii="Arial Narrow" w:hAnsi="Arial Narrow"/>
                <w:sz w:val="24"/>
                <w:szCs w:val="24"/>
              </w:rPr>
              <w:t xml:space="preserve"> a proposta de data e composição da Comissão Examinadora.</w:t>
            </w:r>
          </w:p>
        </w:tc>
      </w:tr>
      <w:tr w:rsidR="00C2759A" w:rsidRPr="00B26D00" w14:paraId="37320F85" w14:textId="77777777" w:rsidTr="00B9588F">
        <w:tc>
          <w:tcPr>
            <w:tcW w:w="8644" w:type="dxa"/>
            <w:shd w:val="clear" w:color="auto" w:fill="D0CECE" w:themeFill="background2" w:themeFillShade="E6"/>
          </w:tcPr>
          <w:p w14:paraId="2F49A455" w14:textId="069E8D00" w:rsidR="00C2759A" w:rsidRPr="00B26D00" w:rsidRDefault="00C2759A" w:rsidP="002B1766">
            <w:pPr>
              <w:pStyle w:val="PargrafodaLista"/>
              <w:numPr>
                <w:ilvl w:val="0"/>
                <w:numId w:val="24"/>
              </w:numPr>
              <w:jc w:val="both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26D00">
              <w:rPr>
                <w:rFonts w:ascii="Arial Narrow" w:hAnsi="Arial Narrow"/>
                <w:b/>
                <w:bCs/>
                <w:sz w:val="24"/>
                <w:szCs w:val="24"/>
              </w:rPr>
              <w:lastRenderedPageBreak/>
              <w:t xml:space="preserve">Após a Defesa, anexar no </w:t>
            </w:r>
            <w:r w:rsidR="00A52427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processo </w:t>
            </w:r>
            <w:r w:rsidRPr="00B26D00">
              <w:rPr>
                <w:rFonts w:ascii="Arial Narrow" w:hAnsi="Arial Narrow"/>
                <w:b/>
                <w:bCs/>
                <w:sz w:val="24"/>
                <w:szCs w:val="24"/>
              </w:rPr>
              <w:t>SEI</w:t>
            </w:r>
            <w:r w:rsidR="00A52427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do </w:t>
            </w:r>
            <w:proofErr w:type="spellStart"/>
            <w:r w:rsidR="00A52427">
              <w:rPr>
                <w:rFonts w:ascii="Arial Narrow" w:hAnsi="Arial Narrow"/>
                <w:b/>
                <w:bCs/>
                <w:sz w:val="24"/>
                <w:szCs w:val="24"/>
              </w:rPr>
              <w:t>PPGECMaT</w:t>
            </w:r>
            <w:proofErr w:type="spellEnd"/>
            <w:r w:rsidRPr="00B26D00">
              <w:rPr>
                <w:rFonts w:ascii="Arial Narrow" w:hAnsi="Arial Narrow"/>
                <w:b/>
                <w:bCs/>
                <w:sz w:val="24"/>
                <w:szCs w:val="24"/>
              </w:rPr>
              <w:t>:</w:t>
            </w:r>
          </w:p>
        </w:tc>
      </w:tr>
      <w:tr w:rsidR="00C2759A" w:rsidRPr="00B26D00" w14:paraId="5B47541E" w14:textId="77777777" w:rsidTr="00B9588F">
        <w:tc>
          <w:tcPr>
            <w:tcW w:w="8644" w:type="dxa"/>
          </w:tcPr>
          <w:p w14:paraId="168A3577" w14:textId="33B20297" w:rsidR="00C2759A" w:rsidRPr="00B26D00" w:rsidRDefault="00C2759A" w:rsidP="00B9588F">
            <w:pPr>
              <w:pStyle w:val="PargrafodaLista"/>
              <w:numPr>
                <w:ilvl w:val="0"/>
                <w:numId w:val="17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B26D00">
              <w:rPr>
                <w:rFonts w:ascii="Arial Narrow" w:hAnsi="Arial Narrow"/>
                <w:sz w:val="24"/>
                <w:szCs w:val="24"/>
              </w:rPr>
              <w:t xml:space="preserve">Ata da defesa </w:t>
            </w:r>
            <w:r w:rsidR="003E08CE">
              <w:rPr>
                <w:rFonts w:ascii="Arial Narrow" w:hAnsi="Arial Narrow"/>
                <w:sz w:val="24"/>
                <w:szCs w:val="24"/>
              </w:rPr>
              <w:t xml:space="preserve">em PDF/A </w:t>
            </w:r>
            <w:r w:rsidRPr="00B26D00">
              <w:rPr>
                <w:rFonts w:ascii="Arial Narrow" w:hAnsi="Arial Narrow"/>
                <w:sz w:val="24"/>
                <w:szCs w:val="24"/>
              </w:rPr>
              <w:t>enviada pelo discente e assinada por todos os membros da Banca</w:t>
            </w:r>
          </w:p>
          <w:p w14:paraId="43FA1797" w14:textId="096BF056" w:rsidR="00C2759A" w:rsidRDefault="00C2759A" w:rsidP="00B9588F">
            <w:pPr>
              <w:pStyle w:val="PargrafodaLista"/>
              <w:numPr>
                <w:ilvl w:val="0"/>
                <w:numId w:val="17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B26D00">
              <w:rPr>
                <w:rFonts w:ascii="Arial Narrow" w:hAnsi="Arial Narrow"/>
                <w:sz w:val="24"/>
                <w:szCs w:val="24"/>
              </w:rPr>
              <w:t>Trabalho de Conclusão (</w:t>
            </w:r>
            <w:r w:rsidRPr="00B26D00">
              <w:rPr>
                <w:rFonts w:ascii="Arial Narrow" w:hAnsi="Arial Narrow"/>
                <w:i/>
                <w:iCs/>
                <w:sz w:val="24"/>
                <w:szCs w:val="24"/>
              </w:rPr>
              <w:t xml:space="preserve">versão final </w:t>
            </w:r>
            <w:r w:rsidR="003E08CE">
              <w:rPr>
                <w:rFonts w:ascii="Arial Narrow" w:hAnsi="Arial Narrow"/>
                <w:i/>
                <w:iCs/>
                <w:sz w:val="24"/>
                <w:szCs w:val="24"/>
              </w:rPr>
              <w:t xml:space="preserve">em PDF/A </w:t>
            </w:r>
            <w:r w:rsidRPr="00B26D00">
              <w:rPr>
                <w:rFonts w:ascii="Arial Narrow" w:hAnsi="Arial Narrow"/>
                <w:i/>
                <w:iCs/>
                <w:sz w:val="24"/>
                <w:szCs w:val="24"/>
              </w:rPr>
              <w:t>enviado pelo discente</w:t>
            </w:r>
            <w:r w:rsidRPr="00B26D00">
              <w:rPr>
                <w:rFonts w:ascii="Arial Narrow" w:hAnsi="Arial Narrow"/>
                <w:sz w:val="24"/>
                <w:szCs w:val="24"/>
              </w:rPr>
              <w:t>)</w:t>
            </w:r>
          </w:p>
          <w:p w14:paraId="4E30D722" w14:textId="48921EB1" w:rsidR="00F221A9" w:rsidRPr="00F221A9" w:rsidRDefault="00F221A9" w:rsidP="00F221A9">
            <w:pPr>
              <w:pStyle w:val="PargrafodaLista"/>
              <w:numPr>
                <w:ilvl w:val="0"/>
                <w:numId w:val="17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F221A9">
              <w:rPr>
                <w:rFonts w:ascii="Arial Narrow" w:hAnsi="Arial Narrow"/>
                <w:sz w:val="24"/>
                <w:szCs w:val="24"/>
              </w:rPr>
              <w:t xml:space="preserve">Caderno que caracteriza o Produto Educacional (versão final </w:t>
            </w:r>
            <w:r w:rsidR="003E08CE">
              <w:rPr>
                <w:rFonts w:ascii="Arial Narrow" w:hAnsi="Arial Narrow"/>
                <w:sz w:val="24"/>
                <w:szCs w:val="24"/>
              </w:rPr>
              <w:t xml:space="preserve">em PDF/A </w:t>
            </w:r>
            <w:r w:rsidRPr="00F221A9">
              <w:rPr>
                <w:rFonts w:ascii="Arial Narrow" w:hAnsi="Arial Narrow"/>
                <w:sz w:val="24"/>
                <w:szCs w:val="24"/>
              </w:rPr>
              <w:t>enviado pelo discente)</w:t>
            </w:r>
          </w:p>
          <w:p w14:paraId="663BC24F" w14:textId="07587562" w:rsidR="00C2759A" w:rsidRPr="00B26D00" w:rsidRDefault="00000000" w:rsidP="00B9588F">
            <w:pPr>
              <w:pStyle w:val="PargrafodaLista"/>
              <w:numPr>
                <w:ilvl w:val="0"/>
                <w:numId w:val="17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hyperlink r:id="rId46" w:history="1">
              <w:r w:rsidR="00C2759A" w:rsidRPr="00A1413A">
                <w:rPr>
                  <w:rStyle w:val="Hyperlink"/>
                  <w:color w:val="2F5496" w:themeColor="accent1" w:themeShade="BF"/>
                </w:rPr>
                <w:t>Questionário Sucupira Coleta/Capes</w:t>
              </w:r>
            </w:hyperlink>
            <w:r w:rsidR="00C2759A" w:rsidRPr="00B26D00">
              <w:rPr>
                <w:rFonts w:ascii="Arial Narrow" w:hAnsi="Arial Narrow"/>
                <w:sz w:val="24"/>
                <w:szCs w:val="24"/>
              </w:rPr>
              <w:t xml:space="preserve"> (</w:t>
            </w:r>
            <w:r w:rsidR="00C2759A" w:rsidRPr="00B26D00">
              <w:rPr>
                <w:rFonts w:ascii="Arial Narrow" w:hAnsi="Arial Narrow"/>
                <w:i/>
                <w:iCs/>
                <w:sz w:val="24"/>
                <w:szCs w:val="24"/>
              </w:rPr>
              <w:t>enviado pelo discente</w:t>
            </w:r>
            <w:r w:rsidR="00C2759A" w:rsidRPr="00B26D00">
              <w:rPr>
                <w:rFonts w:ascii="Arial Narrow" w:hAnsi="Arial Narrow"/>
                <w:sz w:val="24"/>
                <w:szCs w:val="24"/>
              </w:rPr>
              <w:t>)</w:t>
            </w:r>
          </w:p>
          <w:p w14:paraId="41052349" w14:textId="0217A646" w:rsidR="00C2759A" w:rsidRPr="00B26D00" w:rsidRDefault="00C2759A" w:rsidP="00B9588F">
            <w:pPr>
              <w:pStyle w:val="PargrafodaLista"/>
              <w:numPr>
                <w:ilvl w:val="0"/>
                <w:numId w:val="17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B26D00">
              <w:rPr>
                <w:rFonts w:ascii="Arial Narrow" w:hAnsi="Arial Narrow"/>
                <w:sz w:val="24"/>
                <w:szCs w:val="24"/>
              </w:rPr>
              <w:t xml:space="preserve">Ficha de Avaliação do produto ou processo educacional de acordo com </w:t>
            </w:r>
            <w:proofErr w:type="spellStart"/>
            <w:r w:rsidRPr="00B26D00">
              <w:rPr>
                <w:rFonts w:ascii="Arial Narrow" w:hAnsi="Arial Narrow"/>
                <w:i/>
                <w:iCs/>
                <w:sz w:val="24"/>
                <w:szCs w:val="24"/>
              </w:rPr>
              <w:t>template</w:t>
            </w:r>
            <w:proofErr w:type="spellEnd"/>
            <w:r w:rsidRPr="00B26D00">
              <w:rPr>
                <w:rFonts w:ascii="Arial Narrow" w:hAnsi="Arial Narrow"/>
                <w:sz w:val="24"/>
                <w:szCs w:val="24"/>
              </w:rPr>
              <w:t xml:space="preserve"> do programa</w:t>
            </w:r>
            <w:r w:rsidR="00E508C2">
              <w:rPr>
                <w:rFonts w:ascii="Arial Narrow" w:hAnsi="Arial Narrow"/>
                <w:sz w:val="24"/>
                <w:szCs w:val="24"/>
              </w:rPr>
              <w:t xml:space="preserve"> preenchida e salva em PDF/A</w:t>
            </w:r>
            <w:r w:rsidRPr="00B26D00">
              <w:rPr>
                <w:rFonts w:ascii="Arial Narrow" w:hAnsi="Arial Narrow"/>
                <w:sz w:val="24"/>
                <w:szCs w:val="24"/>
              </w:rPr>
              <w:t xml:space="preserve"> (</w:t>
            </w:r>
            <w:r w:rsidRPr="00B26D00">
              <w:rPr>
                <w:rFonts w:ascii="Arial Narrow" w:hAnsi="Arial Narrow"/>
                <w:i/>
                <w:iCs/>
                <w:sz w:val="24"/>
                <w:szCs w:val="24"/>
              </w:rPr>
              <w:t>assinado pela Comissão de Defesa</w:t>
            </w:r>
            <w:r w:rsidRPr="00B26D00">
              <w:rPr>
                <w:rFonts w:ascii="Arial Narrow" w:hAnsi="Arial Narrow"/>
                <w:sz w:val="24"/>
                <w:szCs w:val="24"/>
              </w:rPr>
              <w:t>)</w:t>
            </w:r>
          </w:p>
          <w:p w14:paraId="7D27736B" w14:textId="77777777" w:rsidR="00C2759A" w:rsidRPr="00B26D00" w:rsidRDefault="00C2759A" w:rsidP="00B9588F">
            <w:pPr>
              <w:pStyle w:val="PargrafodaLista"/>
              <w:numPr>
                <w:ilvl w:val="0"/>
                <w:numId w:val="17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B26D00">
              <w:rPr>
                <w:rFonts w:ascii="Arial Narrow" w:hAnsi="Arial Narrow"/>
                <w:sz w:val="24"/>
                <w:szCs w:val="24"/>
              </w:rPr>
              <w:t xml:space="preserve">Ficha de Descrição do produto ou processo educacional de acordo com </w:t>
            </w:r>
            <w:proofErr w:type="spellStart"/>
            <w:r w:rsidRPr="00B26D00">
              <w:rPr>
                <w:rFonts w:ascii="Arial Narrow" w:hAnsi="Arial Narrow"/>
                <w:i/>
                <w:iCs/>
                <w:sz w:val="24"/>
                <w:szCs w:val="24"/>
              </w:rPr>
              <w:t>template</w:t>
            </w:r>
            <w:proofErr w:type="spellEnd"/>
            <w:r w:rsidRPr="00B26D00">
              <w:rPr>
                <w:rFonts w:ascii="Arial Narrow" w:hAnsi="Arial Narrow"/>
                <w:sz w:val="24"/>
                <w:szCs w:val="24"/>
              </w:rPr>
              <w:t xml:space="preserve"> do programa (</w:t>
            </w:r>
            <w:r w:rsidRPr="00B26D00">
              <w:rPr>
                <w:rFonts w:ascii="Arial Narrow" w:hAnsi="Arial Narrow"/>
                <w:i/>
                <w:iCs/>
                <w:sz w:val="24"/>
                <w:szCs w:val="24"/>
              </w:rPr>
              <w:t>enviado pelo discente</w:t>
            </w:r>
            <w:r w:rsidRPr="00B26D00">
              <w:rPr>
                <w:rFonts w:ascii="Arial Narrow" w:hAnsi="Arial Narrow"/>
                <w:sz w:val="24"/>
                <w:szCs w:val="24"/>
              </w:rPr>
              <w:t>)</w:t>
            </w:r>
          </w:p>
          <w:p w14:paraId="2E645CC2" w14:textId="050B2C90" w:rsidR="00C2759A" w:rsidRPr="00B26D00" w:rsidRDefault="00C2759A" w:rsidP="002B1766">
            <w:pPr>
              <w:pStyle w:val="PargrafodaLista"/>
              <w:numPr>
                <w:ilvl w:val="0"/>
                <w:numId w:val="17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B26D00">
              <w:rPr>
                <w:rFonts w:ascii="Arial Narrow" w:hAnsi="Arial Narrow"/>
                <w:sz w:val="24"/>
                <w:szCs w:val="24"/>
              </w:rPr>
              <w:t>Declaração de Participação da Comissão de Defesa, disponível nos documentos “Favoritos” do SEI, para que seja assinado pelo coordenador do programa.</w:t>
            </w:r>
          </w:p>
        </w:tc>
      </w:tr>
    </w:tbl>
    <w:p w14:paraId="76F5A54B" w14:textId="77777777" w:rsidR="00C2759A" w:rsidRPr="00B26D00" w:rsidRDefault="00C2759A" w:rsidP="00253E9B">
      <w:pPr>
        <w:jc w:val="both"/>
        <w:rPr>
          <w:rFonts w:ascii="Arial Narrow" w:hAnsi="Arial Narrow"/>
          <w:sz w:val="24"/>
          <w:szCs w:val="24"/>
        </w:rPr>
      </w:pPr>
    </w:p>
    <w:p w14:paraId="44974858" w14:textId="455CAC4A" w:rsidR="004A2EAB" w:rsidRPr="00B26D00" w:rsidRDefault="00335212" w:rsidP="003D3CEE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2.3.4. </w:t>
      </w:r>
      <w:r w:rsidR="004A2EAB" w:rsidRPr="00B26D00">
        <w:rPr>
          <w:rFonts w:ascii="Arial Narrow" w:hAnsi="Arial Narrow"/>
          <w:sz w:val="24"/>
          <w:szCs w:val="24"/>
        </w:rPr>
        <w:t xml:space="preserve">O título de Mestre será conferido ao discente que: </w:t>
      </w:r>
    </w:p>
    <w:p w14:paraId="7ABF2C1C" w14:textId="77777777" w:rsidR="004A2EAB" w:rsidRPr="00B26D00" w:rsidRDefault="004A2EAB" w:rsidP="004A2EAB">
      <w:pPr>
        <w:pStyle w:val="PargrafodaLista"/>
        <w:numPr>
          <w:ilvl w:val="0"/>
          <w:numId w:val="9"/>
        </w:num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sz w:val="24"/>
          <w:szCs w:val="24"/>
        </w:rPr>
        <w:t>For aprovado pela Banca Examinadora da defesa de dissertação;</w:t>
      </w:r>
    </w:p>
    <w:p w14:paraId="130C2DB4" w14:textId="087E417E" w:rsidR="004A2EAB" w:rsidRPr="00B26D00" w:rsidRDefault="004A2EAB" w:rsidP="00FF3C40">
      <w:pPr>
        <w:pStyle w:val="PargrafodaLista"/>
        <w:numPr>
          <w:ilvl w:val="0"/>
          <w:numId w:val="9"/>
        </w:num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sz w:val="24"/>
          <w:szCs w:val="24"/>
        </w:rPr>
        <w:t xml:space="preserve">Entregar a versão final </w:t>
      </w:r>
      <w:r w:rsidR="00251FAC" w:rsidRPr="00B26D00">
        <w:rPr>
          <w:rFonts w:ascii="Arial Narrow" w:hAnsi="Arial Narrow"/>
          <w:sz w:val="24"/>
          <w:szCs w:val="24"/>
        </w:rPr>
        <w:t xml:space="preserve">e os documentos necessários, </w:t>
      </w:r>
      <w:r w:rsidRPr="00B26D00">
        <w:rPr>
          <w:rFonts w:ascii="Arial Narrow" w:hAnsi="Arial Narrow"/>
          <w:sz w:val="24"/>
          <w:szCs w:val="24"/>
        </w:rPr>
        <w:t>de acordo com</w:t>
      </w:r>
      <w:r w:rsidR="007154EC">
        <w:rPr>
          <w:rFonts w:ascii="Arial Narrow" w:hAnsi="Arial Narrow"/>
          <w:sz w:val="24"/>
          <w:szCs w:val="24"/>
        </w:rPr>
        <w:t xml:space="preserve"> as</w:t>
      </w:r>
      <w:r w:rsidRPr="00B26D00">
        <w:rPr>
          <w:rFonts w:ascii="Arial Narrow" w:hAnsi="Arial Narrow"/>
          <w:sz w:val="24"/>
          <w:szCs w:val="24"/>
        </w:rPr>
        <w:t xml:space="preserve"> </w:t>
      </w:r>
      <w:hyperlink r:id="rId47" w:history="1">
        <w:r w:rsidR="00E46C1D" w:rsidRPr="00A1413A">
          <w:rPr>
            <w:rStyle w:val="Hyperlink"/>
            <w:rFonts w:ascii="Arial Narrow" w:hAnsi="Arial Narrow"/>
            <w:color w:val="2F5496" w:themeColor="accent1" w:themeShade="BF"/>
            <w:sz w:val="24"/>
            <w:szCs w:val="24"/>
          </w:rPr>
          <w:t>orientações da PRPPG</w:t>
        </w:r>
      </w:hyperlink>
      <w:r w:rsidRPr="00B26D00">
        <w:rPr>
          <w:rFonts w:ascii="Arial Narrow" w:hAnsi="Arial Narrow"/>
          <w:sz w:val="24"/>
          <w:szCs w:val="24"/>
        </w:rPr>
        <w:t>.</w:t>
      </w:r>
    </w:p>
    <w:p w14:paraId="14570C5C" w14:textId="1269514B" w:rsidR="00107D24" w:rsidRPr="00B26D00" w:rsidRDefault="00160F13" w:rsidP="00FF3C40">
      <w:pPr>
        <w:pStyle w:val="PargrafodaLista"/>
        <w:numPr>
          <w:ilvl w:val="0"/>
          <w:numId w:val="9"/>
        </w:num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sz w:val="24"/>
          <w:szCs w:val="24"/>
        </w:rPr>
        <w:t xml:space="preserve">Entregar a </w:t>
      </w:r>
      <w:r w:rsidR="004A4ED7" w:rsidRPr="00B26D00">
        <w:rPr>
          <w:rFonts w:ascii="Arial Narrow" w:hAnsi="Arial Narrow"/>
          <w:sz w:val="24"/>
          <w:szCs w:val="24"/>
        </w:rPr>
        <w:t xml:space="preserve">Ficha de Avaliação </w:t>
      </w:r>
      <w:r w:rsidR="00107D24" w:rsidRPr="00B26D00">
        <w:rPr>
          <w:rFonts w:ascii="Arial Narrow" w:hAnsi="Arial Narrow"/>
          <w:sz w:val="24"/>
          <w:szCs w:val="24"/>
        </w:rPr>
        <w:t xml:space="preserve">do produto ou processo educacional de acordo com </w:t>
      </w:r>
      <w:proofErr w:type="spellStart"/>
      <w:r w:rsidR="00107D24" w:rsidRPr="00B26D00">
        <w:rPr>
          <w:rFonts w:ascii="Arial Narrow" w:hAnsi="Arial Narrow"/>
          <w:i/>
          <w:iCs/>
          <w:sz w:val="24"/>
          <w:szCs w:val="24"/>
        </w:rPr>
        <w:t>template</w:t>
      </w:r>
      <w:proofErr w:type="spellEnd"/>
      <w:r w:rsidR="00107D24" w:rsidRPr="00B26D00">
        <w:rPr>
          <w:rFonts w:ascii="Arial Narrow" w:hAnsi="Arial Narrow"/>
          <w:sz w:val="24"/>
          <w:szCs w:val="24"/>
        </w:rPr>
        <w:t xml:space="preserve"> ao programa.</w:t>
      </w:r>
    </w:p>
    <w:p w14:paraId="55420BDC" w14:textId="16B56361" w:rsidR="00160F13" w:rsidRPr="00B26D00" w:rsidRDefault="00107D24" w:rsidP="00FF3C40">
      <w:pPr>
        <w:pStyle w:val="PargrafodaLista"/>
        <w:numPr>
          <w:ilvl w:val="0"/>
          <w:numId w:val="9"/>
        </w:num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sz w:val="24"/>
          <w:szCs w:val="24"/>
        </w:rPr>
        <w:t>Entrega</w:t>
      </w:r>
      <w:r w:rsidR="00F67E48" w:rsidRPr="00B26D00">
        <w:rPr>
          <w:rFonts w:ascii="Arial Narrow" w:hAnsi="Arial Narrow"/>
          <w:sz w:val="24"/>
          <w:szCs w:val="24"/>
        </w:rPr>
        <w:t>r</w:t>
      </w:r>
      <w:r w:rsidRPr="00B26D00">
        <w:rPr>
          <w:rFonts w:ascii="Arial Narrow" w:hAnsi="Arial Narrow"/>
          <w:sz w:val="24"/>
          <w:szCs w:val="24"/>
        </w:rPr>
        <w:t xml:space="preserve"> a Ficha de</w:t>
      </w:r>
      <w:r w:rsidR="004A4ED7" w:rsidRPr="00B26D00">
        <w:rPr>
          <w:rFonts w:ascii="Arial Narrow" w:hAnsi="Arial Narrow"/>
          <w:sz w:val="24"/>
          <w:szCs w:val="24"/>
        </w:rPr>
        <w:t xml:space="preserve"> </w:t>
      </w:r>
      <w:r w:rsidRPr="00B26D00">
        <w:rPr>
          <w:rFonts w:ascii="Arial Narrow" w:hAnsi="Arial Narrow"/>
          <w:sz w:val="24"/>
          <w:szCs w:val="24"/>
        </w:rPr>
        <w:t>D</w:t>
      </w:r>
      <w:r w:rsidR="00160F13" w:rsidRPr="00B26D00">
        <w:rPr>
          <w:rFonts w:ascii="Arial Narrow" w:hAnsi="Arial Narrow"/>
          <w:sz w:val="24"/>
          <w:szCs w:val="24"/>
        </w:rPr>
        <w:t xml:space="preserve">escrição do produto ou processo educacional de acordo com </w:t>
      </w:r>
      <w:proofErr w:type="spellStart"/>
      <w:r w:rsidR="00160F13" w:rsidRPr="00B26D00">
        <w:rPr>
          <w:rFonts w:ascii="Arial Narrow" w:hAnsi="Arial Narrow"/>
          <w:i/>
          <w:iCs/>
          <w:sz w:val="24"/>
          <w:szCs w:val="24"/>
        </w:rPr>
        <w:t>template</w:t>
      </w:r>
      <w:proofErr w:type="spellEnd"/>
      <w:r w:rsidR="00160F13" w:rsidRPr="00B26D00">
        <w:rPr>
          <w:rFonts w:ascii="Arial Narrow" w:hAnsi="Arial Narrow"/>
          <w:sz w:val="24"/>
          <w:szCs w:val="24"/>
        </w:rPr>
        <w:t xml:space="preserve"> </w:t>
      </w:r>
      <w:r w:rsidR="004A4ED7" w:rsidRPr="00B26D00">
        <w:rPr>
          <w:rFonts w:ascii="Arial Narrow" w:hAnsi="Arial Narrow"/>
          <w:sz w:val="24"/>
          <w:szCs w:val="24"/>
        </w:rPr>
        <w:t>a</w:t>
      </w:r>
      <w:r w:rsidR="00160F13" w:rsidRPr="00B26D00">
        <w:rPr>
          <w:rFonts w:ascii="Arial Narrow" w:hAnsi="Arial Narrow"/>
          <w:sz w:val="24"/>
          <w:szCs w:val="24"/>
        </w:rPr>
        <w:t>o programa.</w:t>
      </w:r>
    </w:p>
    <w:p w14:paraId="61CDDCF9" w14:textId="3EDBD473" w:rsidR="004A2EAB" w:rsidRPr="00B26D00" w:rsidRDefault="00335212" w:rsidP="00C6158E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2.3.5. </w:t>
      </w:r>
      <w:r w:rsidR="00055F4F" w:rsidRPr="00B26D00">
        <w:rPr>
          <w:rFonts w:ascii="Arial Narrow" w:hAnsi="Arial Narrow"/>
          <w:sz w:val="24"/>
          <w:szCs w:val="24"/>
        </w:rPr>
        <w:t xml:space="preserve">Após defesa, e finalizado todos os trâmites para a obtenção do título de “Mestre”, o pós-graduado será considerado “Egresso” do </w:t>
      </w:r>
      <w:proofErr w:type="spellStart"/>
      <w:r w:rsidR="00055F4F" w:rsidRPr="00B26D00">
        <w:rPr>
          <w:rFonts w:ascii="Arial Narrow" w:hAnsi="Arial Narrow"/>
          <w:sz w:val="24"/>
          <w:szCs w:val="24"/>
        </w:rPr>
        <w:t>PPGECMaT</w:t>
      </w:r>
      <w:proofErr w:type="spellEnd"/>
      <w:r w:rsidR="00055F4F" w:rsidRPr="00B26D00">
        <w:rPr>
          <w:rFonts w:ascii="Arial Narrow" w:hAnsi="Arial Narrow"/>
          <w:sz w:val="24"/>
          <w:szCs w:val="24"/>
        </w:rPr>
        <w:t xml:space="preserve"> e que será acompanhado pelo </w:t>
      </w:r>
      <w:r w:rsidR="00C6158E" w:rsidRPr="00B26D00">
        <w:rPr>
          <w:rFonts w:ascii="Arial Narrow" w:hAnsi="Arial Narrow"/>
          <w:sz w:val="24"/>
          <w:szCs w:val="24"/>
        </w:rPr>
        <w:t xml:space="preserve">seu orientador e pelo </w:t>
      </w:r>
      <w:r w:rsidR="00055F4F" w:rsidRPr="00B26D00">
        <w:rPr>
          <w:rFonts w:ascii="Arial Narrow" w:hAnsi="Arial Narrow"/>
          <w:sz w:val="24"/>
          <w:szCs w:val="24"/>
        </w:rPr>
        <w:t xml:space="preserve">programa. </w:t>
      </w:r>
      <w:r w:rsidR="00C6158E" w:rsidRPr="00B26D00">
        <w:rPr>
          <w:rFonts w:ascii="Arial Narrow" w:hAnsi="Arial Narrow"/>
          <w:sz w:val="24"/>
          <w:szCs w:val="24"/>
        </w:rPr>
        <w:t xml:space="preserve">O </w:t>
      </w:r>
      <w:proofErr w:type="spellStart"/>
      <w:r w:rsidR="00C6158E" w:rsidRPr="00B26D00">
        <w:rPr>
          <w:rFonts w:ascii="Arial Narrow" w:hAnsi="Arial Narrow"/>
          <w:sz w:val="24"/>
          <w:szCs w:val="24"/>
        </w:rPr>
        <w:t>PPGECMaT</w:t>
      </w:r>
      <w:proofErr w:type="spellEnd"/>
      <w:r w:rsidR="00C6158E" w:rsidRPr="00B26D00">
        <w:rPr>
          <w:rFonts w:ascii="Arial Narrow" w:hAnsi="Arial Narrow"/>
          <w:sz w:val="24"/>
          <w:szCs w:val="24"/>
        </w:rPr>
        <w:t xml:space="preserve"> orienta</w:t>
      </w:r>
      <w:r w:rsidR="00DF28C0" w:rsidRPr="00B26D00">
        <w:rPr>
          <w:rFonts w:ascii="Arial Narrow" w:hAnsi="Arial Narrow"/>
          <w:sz w:val="24"/>
          <w:szCs w:val="24"/>
        </w:rPr>
        <w:t xml:space="preserve"> que o Egresso </w:t>
      </w:r>
      <w:r w:rsidR="00C6158E" w:rsidRPr="00B26D00">
        <w:rPr>
          <w:rFonts w:ascii="Arial Narrow" w:hAnsi="Arial Narrow"/>
          <w:sz w:val="24"/>
          <w:szCs w:val="24"/>
        </w:rPr>
        <w:t xml:space="preserve">publique seus resultados de pesquisa junto com o orientador e outros sujeitos envolvidos </w:t>
      </w:r>
      <w:r w:rsidR="00DF28C0" w:rsidRPr="00B26D00">
        <w:rPr>
          <w:rFonts w:ascii="Arial Narrow" w:hAnsi="Arial Narrow"/>
          <w:sz w:val="24"/>
          <w:szCs w:val="24"/>
        </w:rPr>
        <w:t xml:space="preserve">durante a pesquisa </w:t>
      </w:r>
      <w:r w:rsidR="00C6158E" w:rsidRPr="00B26D00">
        <w:rPr>
          <w:rFonts w:ascii="Arial Narrow" w:hAnsi="Arial Narrow"/>
          <w:sz w:val="24"/>
          <w:szCs w:val="24"/>
        </w:rPr>
        <w:t>e inicie o desenvolvimento do Produto Educacional nessa fase inicial de formação continuada, dando sequência</w:t>
      </w:r>
      <w:r w:rsidR="00E508C2">
        <w:rPr>
          <w:rFonts w:ascii="Arial Narrow" w:hAnsi="Arial Narrow"/>
          <w:sz w:val="24"/>
          <w:szCs w:val="24"/>
        </w:rPr>
        <w:t xml:space="preserve"> </w:t>
      </w:r>
      <w:r w:rsidR="00C6158E" w:rsidRPr="00B26D00">
        <w:rPr>
          <w:rFonts w:ascii="Arial Narrow" w:hAnsi="Arial Narrow"/>
          <w:sz w:val="24"/>
          <w:szCs w:val="24"/>
        </w:rPr>
        <w:t>e/ou continuidade a aplicação de seu produto em outras esferas.</w:t>
      </w:r>
    </w:p>
    <w:p w14:paraId="2AF3F6DF" w14:textId="2BC28C81" w:rsidR="00251FAC" w:rsidRPr="00B26D00" w:rsidRDefault="00335212" w:rsidP="00C6158E">
      <w:pPr>
        <w:jc w:val="both"/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2.3.6. </w:t>
      </w:r>
      <w:r w:rsidR="0080380B" w:rsidRPr="00B26D00">
        <w:rPr>
          <w:rFonts w:ascii="Arial Narrow" w:hAnsi="Arial Narrow"/>
          <w:sz w:val="24"/>
          <w:szCs w:val="24"/>
        </w:rPr>
        <w:t xml:space="preserve">Em resumo, </w:t>
      </w:r>
      <w:r w:rsidR="00F221A9">
        <w:rPr>
          <w:rFonts w:ascii="Arial Narrow" w:hAnsi="Arial Narrow"/>
          <w:sz w:val="24"/>
          <w:szCs w:val="24"/>
        </w:rPr>
        <w:t>a organização d</w:t>
      </w:r>
      <w:r w:rsidR="0080380B" w:rsidRPr="00B26D00">
        <w:rPr>
          <w:rFonts w:ascii="Arial Narrow" w:hAnsi="Arial Narrow"/>
          <w:sz w:val="24"/>
          <w:szCs w:val="24"/>
        </w:rPr>
        <w:t>o processo consiste em: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35212" w:rsidRPr="00B26D00" w14:paraId="36AAEABD" w14:textId="77777777" w:rsidTr="00335212">
        <w:tc>
          <w:tcPr>
            <w:tcW w:w="8644" w:type="dxa"/>
          </w:tcPr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0CECE" w:themeFill="background2" w:themeFillShade="E6"/>
              <w:tblLook w:val="04A0" w:firstRow="1" w:lastRow="0" w:firstColumn="1" w:lastColumn="0" w:noHBand="0" w:noVBand="1"/>
            </w:tblPr>
            <w:tblGrid>
              <w:gridCol w:w="8278"/>
            </w:tblGrid>
            <w:tr w:rsidR="00335212" w:rsidRPr="00B26D00" w14:paraId="6564794C" w14:textId="77777777" w:rsidTr="00A1413A">
              <w:tc>
                <w:tcPr>
                  <w:tcW w:w="8428" w:type="dxa"/>
                  <w:shd w:val="clear" w:color="auto" w:fill="D0CECE" w:themeFill="background2" w:themeFillShade="E6"/>
                </w:tcPr>
                <w:p w14:paraId="0ABBE59D" w14:textId="77777777" w:rsidR="00335212" w:rsidRPr="00B26D00" w:rsidRDefault="00335212" w:rsidP="00335212">
                  <w:pPr>
                    <w:jc w:val="both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 w:rsidRPr="00B26D00"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Para o professor orientador:</w:t>
                  </w:r>
                </w:p>
              </w:tc>
            </w:tr>
          </w:tbl>
          <w:p w14:paraId="5A8E3A77" w14:textId="77777777" w:rsidR="00335212" w:rsidRPr="00B26D00" w:rsidRDefault="00335212" w:rsidP="00335212">
            <w:pPr>
              <w:pStyle w:val="PargrafodaLista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8268"/>
            </w:tblGrid>
            <w:tr w:rsidR="00335212" w:rsidRPr="00B26D00" w14:paraId="64F45277" w14:textId="77777777" w:rsidTr="00A52427">
              <w:tc>
                <w:tcPr>
                  <w:tcW w:w="8418" w:type="dxa"/>
                  <w:shd w:val="clear" w:color="auto" w:fill="E7E6E6" w:themeFill="background2"/>
                </w:tcPr>
                <w:p w14:paraId="1D65C99D" w14:textId="7182752E" w:rsidR="00335212" w:rsidRPr="00B26D00" w:rsidRDefault="00335212" w:rsidP="00335212">
                  <w:pPr>
                    <w:pStyle w:val="PargrafodaLista"/>
                    <w:numPr>
                      <w:ilvl w:val="0"/>
                      <w:numId w:val="25"/>
                    </w:numPr>
                    <w:jc w:val="both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 w:rsidRPr="00B26D00"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 xml:space="preserve">Orientador continua o processo SEI da Qualificação na unidade </w:t>
                  </w:r>
                  <w:proofErr w:type="spellStart"/>
                  <w:r w:rsidRPr="00B26D00"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DOCPPGECM</w:t>
                  </w:r>
                  <w:r w:rsidR="00F221A9"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</w:t>
                  </w:r>
                  <w:r w:rsidRPr="00B26D00"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T</w:t>
                  </w:r>
                  <w:proofErr w:type="spellEnd"/>
                  <w:r w:rsidRPr="00B26D00"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 xml:space="preserve"> ou </w:t>
                  </w:r>
                  <w:proofErr w:type="spellStart"/>
                  <w:r w:rsidRPr="00B26D00"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PPGE</w:t>
                  </w:r>
                  <w:r w:rsidR="00F221A9"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C</w:t>
                  </w:r>
                  <w:r w:rsidRPr="00B26D00"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</w:t>
                  </w:r>
                  <w:r w:rsidR="00F221A9"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</w:t>
                  </w:r>
                  <w:r w:rsidRPr="00B26D00"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T</w:t>
                  </w:r>
                  <w:proofErr w:type="spellEnd"/>
                  <w:r w:rsidRPr="00B26D00"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:</w:t>
                  </w:r>
                </w:p>
              </w:tc>
            </w:tr>
            <w:tr w:rsidR="00335212" w:rsidRPr="00B26D00" w14:paraId="01D8931F" w14:textId="77777777" w:rsidTr="00A52427">
              <w:tc>
                <w:tcPr>
                  <w:tcW w:w="8418" w:type="dxa"/>
                </w:tcPr>
                <w:p w14:paraId="0C0C958C" w14:textId="19F7F590" w:rsidR="00335212" w:rsidRPr="00B26D00" w:rsidRDefault="00335212" w:rsidP="00335212">
                  <w:pPr>
                    <w:pStyle w:val="PargrafodaLista"/>
                    <w:numPr>
                      <w:ilvl w:val="0"/>
                      <w:numId w:val="14"/>
                    </w:numPr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 xml:space="preserve">Continua a elaboração do processo SEI da Qualificação na unidade </w:t>
                  </w:r>
                  <w:proofErr w:type="spellStart"/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>DOCPPGECM</w:t>
                  </w:r>
                  <w:r w:rsidR="00F221A9">
                    <w:rPr>
                      <w:rFonts w:ascii="Arial Narrow" w:hAnsi="Arial Narrow"/>
                      <w:sz w:val="20"/>
                      <w:szCs w:val="20"/>
                    </w:rPr>
                    <w:t>a</w:t>
                  </w: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>T</w:t>
                  </w:r>
                  <w:proofErr w:type="spellEnd"/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 xml:space="preserve"> ou </w:t>
                  </w:r>
                  <w:proofErr w:type="spellStart"/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>PPGECM</w:t>
                  </w:r>
                  <w:r w:rsidR="00F221A9">
                    <w:rPr>
                      <w:rFonts w:ascii="Arial Narrow" w:hAnsi="Arial Narrow"/>
                      <w:sz w:val="20"/>
                      <w:szCs w:val="20"/>
                    </w:rPr>
                    <w:t>a</w:t>
                  </w: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>T</w:t>
                  </w:r>
                  <w:proofErr w:type="spellEnd"/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>.</w:t>
                  </w:r>
                </w:p>
                <w:p w14:paraId="59D1C811" w14:textId="77777777" w:rsidR="00335212" w:rsidRPr="00B26D00" w:rsidRDefault="00335212" w:rsidP="00335212">
                  <w:pPr>
                    <w:pStyle w:val="PargrafodaLista"/>
                    <w:numPr>
                      <w:ilvl w:val="0"/>
                      <w:numId w:val="14"/>
                    </w:numPr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>Anexa cópia da Ata de Qualificação.</w:t>
                  </w:r>
                </w:p>
                <w:p w14:paraId="5FF51475" w14:textId="007969E8" w:rsidR="00335212" w:rsidRPr="00B26D00" w:rsidRDefault="00335212" w:rsidP="00335212">
                  <w:pPr>
                    <w:pStyle w:val="PargrafodaLista"/>
                    <w:numPr>
                      <w:ilvl w:val="0"/>
                      <w:numId w:val="14"/>
                    </w:numPr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 xml:space="preserve">Disponibiliza processo para a Unidade </w:t>
                  </w:r>
                  <w:proofErr w:type="spellStart"/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>PGGECMaT</w:t>
                  </w:r>
                  <w:proofErr w:type="spellEnd"/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 xml:space="preserve"> (caso tenha sido iniciado na unidade </w:t>
                  </w:r>
                  <w:proofErr w:type="spellStart"/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>DOCPPGECM</w:t>
                  </w:r>
                  <w:r w:rsidR="00F221A9">
                    <w:rPr>
                      <w:rFonts w:ascii="Arial Narrow" w:hAnsi="Arial Narrow"/>
                      <w:sz w:val="20"/>
                      <w:szCs w:val="20"/>
                    </w:rPr>
                    <w:t>a</w:t>
                  </w: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>T</w:t>
                  </w:r>
                  <w:proofErr w:type="spellEnd"/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>).</w:t>
                  </w:r>
                </w:p>
                <w:p w14:paraId="581EB600" w14:textId="77777777" w:rsidR="00335212" w:rsidRPr="00B26D00" w:rsidRDefault="00335212" w:rsidP="00335212">
                  <w:pPr>
                    <w:pStyle w:val="PargrafodaLista"/>
                    <w:numPr>
                      <w:ilvl w:val="0"/>
                      <w:numId w:val="14"/>
                    </w:numPr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>Convida membros externos.</w:t>
                  </w:r>
                </w:p>
                <w:p w14:paraId="2D39149D" w14:textId="4A9E3BCF" w:rsidR="00335212" w:rsidRPr="00B26D00" w:rsidRDefault="007154EC" w:rsidP="00335212">
                  <w:pPr>
                    <w:pStyle w:val="PargrafodaLista"/>
                    <w:numPr>
                      <w:ilvl w:val="0"/>
                      <w:numId w:val="14"/>
                    </w:numPr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Encaminha </w:t>
                  </w:r>
                  <w:r w:rsidR="00335212" w:rsidRPr="00B26D00">
                    <w:rPr>
                      <w:rFonts w:ascii="Arial Narrow" w:hAnsi="Arial Narrow"/>
                      <w:sz w:val="20"/>
                      <w:szCs w:val="20"/>
                    </w:rPr>
                    <w:t xml:space="preserve">Ofício para a Coordenação do </w:t>
                  </w:r>
                  <w:proofErr w:type="spellStart"/>
                  <w:r w:rsidR="00335212" w:rsidRPr="00B26D00">
                    <w:rPr>
                      <w:rFonts w:ascii="Arial Narrow" w:hAnsi="Arial Narrow"/>
                      <w:sz w:val="20"/>
                      <w:szCs w:val="20"/>
                    </w:rPr>
                    <w:t>PPGECMaT</w:t>
                  </w:r>
                  <w:proofErr w:type="spellEnd"/>
                  <w:r w:rsidR="00335212" w:rsidRPr="00B26D00">
                    <w:rPr>
                      <w:rFonts w:ascii="Arial Narrow" w:hAnsi="Arial Narrow"/>
                      <w:sz w:val="20"/>
                      <w:szCs w:val="20"/>
                    </w:rPr>
                    <w:t xml:space="preserve"> da proposta de data e composição da Comissão Examinadora.</w:t>
                  </w:r>
                </w:p>
              </w:tc>
            </w:tr>
            <w:tr w:rsidR="00335212" w:rsidRPr="00B26D00" w14:paraId="069758AB" w14:textId="77777777" w:rsidTr="00A52427">
              <w:tc>
                <w:tcPr>
                  <w:tcW w:w="8418" w:type="dxa"/>
                  <w:shd w:val="clear" w:color="auto" w:fill="E7E6E6" w:themeFill="background2"/>
                </w:tcPr>
                <w:p w14:paraId="6C90B5B2" w14:textId="77777777" w:rsidR="00335212" w:rsidRPr="00B26D00" w:rsidRDefault="00335212" w:rsidP="00335212">
                  <w:pPr>
                    <w:pStyle w:val="PargrafodaLista"/>
                    <w:numPr>
                      <w:ilvl w:val="0"/>
                      <w:numId w:val="25"/>
                    </w:numPr>
                    <w:jc w:val="both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 w:rsidRPr="00B26D00"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lastRenderedPageBreak/>
                    <w:t>Após a Defesa, anexar no SEI:</w:t>
                  </w:r>
                </w:p>
              </w:tc>
            </w:tr>
            <w:tr w:rsidR="00335212" w:rsidRPr="00B26D00" w14:paraId="442867B0" w14:textId="77777777" w:rsidTr="00A52427">
              <w:tc>
                <w:tcPr>
                  <w:tcW w:w="8418" w:type="dxa"/>
                </w:tcPr>
                <w:p w14:paraId="77314AFF" w14:textId="421338C5" w:rsidR="00335212" w:rsidRPr="00B26D00" w:rsidRDefault="00335212" w:rsidP="00335212">
                  <w:pPr>
                    <w:pStyle w:val="PargrafodaLista"/>
                    <w:numPr>
                      <w:ilvl w:val="0"/>
                      <w:numId w:val="17"/>
                    </w:numPr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>Ata da defesa</w:t>
                  </w:r>
                  <w:r w:rsidR="00E508C2">
                    <w:rPr>
                      <w:rFonts w:ascii="Arial Narrow" w:hAnsi="Arial Narrow"/>
                      <w:sz w:val="20"/>
                      <w:szCs w:val="20"/>
                    </w:rPr>
                    <w:t xml:space="preserve"> retirada do e-Campus, salva em PDF/A,</w:t>
                  </w: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 xml:space="preserve"> enviada pelo discente e assinada por todos os membros da Banca</w:t>
                  </w:r>
                </w:p>
                <w:p w14:paraId="3916FF4A" w14:textId="4BCA6C0C" w:rsidR="00335212" w:rsidRDefault="00335212" w:rsidP="00335212">
                  <w:pPr>
                    <w:pStyle w:val="PargrafodaLista"/>
                    <w:numPr>
                      <w:ilvl w:val="0"/>
                      <w:numId w:val="17"/>
                    </w:numPr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>Trabalho de Conclusão (</w:t>
                  </w:r>
                  <w:r w:rsidRPr="00B26D00">
                    <w:rPr>
                      <w:rFonts w:ascii="Arial Narrow" w:hAnsi="Arial Narrow"/>
                      <w:i/>
                      <w:iCs/>
                      <w:sz w:val="20"/>
                      <w:szCs w:val="20"/>
                    </w:rPr>
                    <w:t xml:space="preserve">versão final </w:t>
                  </w:r>
                  <w:r w:rsidR="00E508C2">
                    <w:rPr>
                      <w:rFonts w:ascii="Arial Narrow" w:hAnsi="Arial Narrow"/>
                      <w:i/>
                      <w:iCs/>
                      <w:sz w:val="20"/>
                      <w:szCs w:val="20"/>
                    </w:rPr>
                    <w:t xml:space="preserve">salva em PDF/A </w:t>
                  </w:r>
                  <w:r w:rsidRPr="00B26D00">
                    <w:rPr>
                      <w:rFonts w:ascii="Arial Narrow" w:hAnsi="Arial Narrow"/>
                      <w:i/>
                      <w:iCs/>
                      <w:sz w:val="20"/>
                      <w:szCs w:val="20"/>
                    </w:rPr>
                    <w:t>enviado pelo discente</w:t>
                  </w: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>)</w:t>
                  </w:r>
                </w:p>
                <w:p w14:paraId="1CC98B64" w14:textId="32E56A69" w:rsidR="00F221A9" w:rsidRPr="00F221A9" w:rsidRDefault="00F221A9" w:rsidP="00F221A9">
                  <w:pPr>
                    <w:pStyle w:val="PargrafodaLista"/>
                    <w:numPr>
                      <w:ilvl w:val="0"/>
                      <w:numId w:val="17"/>
                    </w:numPr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F221A9">
                    <w:rPr>
                      <w:rFonts w:ascii="Arial Narrow" w:hAnsi="Arial Narrow"/>
                      <w:sz w:val="20"/>
                      <w:szCs w:val="20"/>
                    </w:rPr>
                    <w:t>Caderno que caracteriza o Produto Educacional (</w:t>
                  </w:r>
                  <w:r w:rsidRPr="00F221A9">
                    <w:rPr>
                      <w:rFonts w:ascii="Arial Narrow" w:hAnsi="Arial Narrow"/>
                      <w:i/>
                      <w:iCs/>
                      <w:sz w:val="20"/>
                      <w:szCs w:val="20"/>
                    </w:rPr>
                    <w:t xml:space="preserve">versão final </w:t>
                  </w:r>
                  <w:r w:rsidR="00E508C2">
                    <w:rPr>
                      <w:rFonts w:ascii="Arial Narrow" w:hAnsi="Arial Narrow"/>
                      <w:i/>
                      <w:iCs/>
                      <w:sz w:val="20"/>
                      <w:szCs w:val="20"/>
                    </w:rPr>
                    <w:t xml:space="preserve">salva em PDF/A e </w:t>
                  </w:r>
                  <w:r w:rsidRPr="00F221A9">
                    <w:rPr>
                      <w:rFonts w:ascii="Arial Narrow" w:hAnsi="Arial Narrow"/>
                      <w:i/>
                      <w:iCs/>
                      <w:sz w:val="20"/>
                      <w:szCs w:val="20"/>
                    </w:rPr>
                    <w:t>enviad</w:t>
                  </w:r>
                  <w:r w:rsidR="00E508C2">
                    <w:rPr>
                      <w:rFonts w:ascii="Arial Narrow" w:hAnsi="Arial Narrow"/>
                      <w:i/>
                      <w:iCs/>
                      <w:sz w:val="20"/>
                      <w:szCs w:val="20"/>
                    </w:rPr>
                    <w:t>a</w:t>
                  </w:r>
                  <w:r w:rsidRPr="00F221A9">
                    <w:rPr>
                      <w:rFonts w:ascii="Arial Narrow" w:hAnsi="Arial Narrow"/>
                      <w:i/>
                      <w:iCs/>
                      <w:sz w:val="20"/>
                      <w:szCs w:val="20"/>
                    </w:rPr>
                    <w:t xml:space="preserve"> pelo discente</w:t>
                  </w:r>
                  <w:r w:rsidRPr="00F221A9">
                    <w:rPr>
                      <w:rFonts w:ascii="Arial Narrow" w:hAnsi="Arial Narrow"/>
                      <w:sz w:val="20"/>
                      <w:szCs w:val="20"/>
                    </w:rPr>
                    <w:t>)</w:t>
                  </w:r>
                </w:p>
                <w:p w14:paraId="424C8E07" w14:textId="77777777" w:rsidR="00335212" w:rsidRPr="00B26D00" w:rsidRDefault="00335212" w:rsidP="00335212">
                  <w:pPr>
                    <w:pStyle w:val="PargrafodaLista"/>
                    <w:numPr>
                      <w:ilvl w:val="0"/>
                      <w:numId w:val="17"/>
                    </w:numPr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>Questionário Sucupira Coleta/Capes (</w:t>
                  </w:r>
                  <w:r w:rsidRPr="00B26D00">
                    <w:rPr>
                      <w:rFonts w:ascii="Arial Narrow" w:hAnsi="Arial Narrow"/>
                      <w:i/>
                      <w:iCs/>
                      <w:sz w:val="20"/>
                      <w:szCs w:val="20"/>
                    </w:rPr>
                    <w:t>enviado pelo discente</w:t>
                  </w: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>)</w:t>
                  </w:r>
                </w:p>
                <w:p w14:paraId="0DF17BB6" w14:textId="67842E79" w:rsidR="00335212" w:rsidRPr="00B26D00" w:rsidRDefault="00335212" w:rsidP="00335212">
                  <w:pPr>
                    <w:pStyle w:val="PargrafodaLista"/>
                    <w:numPr>
                      <w:ilvl w:val="0"/>
                      <w:numId w:val="17"/>
                    </w:numPr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 xml:space="preserve">Ficha de Avaliação do produto ou processo educacional de acordo com </w:t>
                  </w:r>
                  <w:proofErr w:type="spellStart"/>
                  <w:r w:rsidRPr="00B26D00">
                    <w:rPr>
                      <w:rFonts w:ascii="Arial Narrow" w:hAnsi="Arial Narrow"/>
                      <w:i/>
                      <w:iCs/>
                      <w:sz w:val="20"/>
                      <w:szCs w:val="20"/>
                    </w:rPr>
                    <w:t>template</w:t>
                  </w:r>
                  <w:proofErr w:type="spellEnd"/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 xml:space="preserve"> do programa (</w:t>
                  </w:r>
                  <w:r w:rsidR="00E508C2">
                    <w:rPr>
                      <w:rFonts w:ascii="Arial Narrow" w:hAnsi="Arial Narrow"/>
                      <w:sz w:val="20"/>
                      <w:szCs w:val="20"/>
                    </w:rPr>
                    <w:t xml:space="preserve">preenchida, salva em PDF/A, </w:t>
                  </w:r>
                  <w:r w:rsidRPr="00B26D00">
                    <w:rPr>
                      <w:rFonts w:ascii="Arial Narrow" w:hAnsi="Arial Narrow"/>
                      <w:i/>
                      <w:iCs/>
                      <w:sz w:val="20"/>
                      <w:szCs w:val="20"/>
                    </w:rPr>
                    <w:t>assinad</w:t>
                  </w:r>
                  <w:r w:rsidR="00E508C2">
                    <w:rPr>
                      <w:rFonts w:ascii="Arial Narrow" w:hAnsi="Arial Narrow"/>
                      <w:i/>
                      <w:iCs/>
                      <w:sz w:val="20"/>
                      <w:szCs w:val="20"/>
                    </w:rPr>
                    <w:t>a</w:t>
                  </w:r>
                  <w:r w:rsidRPr="00B26D00">
                    <w:rPr>
                      <w:rFonts w:ascii="Arial Narrow" w:hAnsi="Arial Narrow"/>
                      <w:i/>
                      <w:iCs/>
                      <w:sz w:val="20"/>
                      <w:szCs w:val="20"/>
                    </w:rPr>
                    <w:t xml:space="preserve"> pela Comissão de Defesa</w:t>
                  </w: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>)</w:t>
                  </w:r>
                </w:p>
                <w:p w14:paraId="0423AE71" w14:textId="77777777" w:rsidR="00335212" w:rsidRPr="00B26D00" w:rsidRDefault="00335212" w:rsidP="00335212">
                  <w:pPr>
                    <w:pStyle w:val="PargrafodaLista"/>
                    <w:numPr>
                      <w:ilvl w:val="0"/>
                      <w:numId w:val="17"/>
                    </w:numPr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 xml:space="preserve">Ficha de Descrição do produto ou processo educacional de acordo com </w:t>
                  </w:r>
                  <w:proofErr w:type="spellStart"/>
                  <w:r w:rsidRPr="00B26D00">
                    <w:rPr>
                      <w:rFonts w:ascii="Arial Narrow" w:hAnsi="Arial Narrow"/>
                      <w:i/>
                      <w:iCs/>
                      <w:sz w:val="20"/>
                      <w:szCs w:val="20"/>
                    </w:rPr>
                    <w:t>template</w:t>
                  </w:r>
                  <w:proofErr w:type="spellEnd"/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 xml:space="preserve"> do programa (</w:t>
                  </w:r>
                  <w:r w:rsidRPr="00B26D00">
                    <w:rPr>
                      <w:rFonts w:ascii="Arial Narrow" w:hAnsi="Arial Narrow"/>
                      <w:i/>
                      <w:iCs/>
                      <w:sz w:val="20"/>
                      <w:szCs w:val="20"/>
                    </w:rPr>
                    <w:t>enviado pelo discente</w:t>
                  </w: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>)</w:t>
                  </w:r>
                </w:p>
                <w:p w14:paraId="0FBF93DF" w14:textId="77777777" w:rsidR="00142137" w:rsidRPr="00142137" w:rsidRDefault="00142137" w:rsidP="00142137">
                  <w:pPr>
                    <w:pStyle w:val="PargrafodaLista"/>
                    <w:numPr>
                      <w:ilvl w:val="0"/>
                      <w:numId w:val="17"/>
                    </w:numPr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142137">
                    <w:rPr>
                      <w:rFonts w:ascii="Arial Narrow" w:hAnsi="Arial Narrow"/>
                      <w:sz w:val="20"/>
                      <w:szCs w:val="20"/>
                    </w:rPr>
                    <w:t>Elabora Declaração de Participação da Comissão de Defesa, disponível nos documentos “Favoritos” do SEI, para que seja assinado pelo coordenador do programa.</w:t>
                  </w:r>
                </w:p>
                <w:p w14:paraId="43989659" w14:textId="77777777" w:rsidR="00142137" w:rsidRPr="00142137" w:rsidRDefault="00142137" w:rsidP="00142137">
                  <w:pPr>
                    <w:pStyle w:val="PargrafodaLista"/>
                    <w:numPr>
                      <w:ilvl w:val="0"/>
                      <w:numId w:val="17"/>
                    </w:numPr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142137">
                    <w:rPr>
                      <w:rFonts w:ascii="Arial Narrow" w:hAnsi="Arial Narrow"/>
                      <w:sz w:val="20"/>
                      <w:szCs w:val="20"/>
                    </w:rPr>
                    <w:t>Elabora Declaração de Orientação disponível nos documentos “Favoritos” do SEI, para que seja assinado pelo coordenador do programa.</w:t>
                  </w:r>
                </w:p>
                <w:p w14:paraId="67E7D6CD" w14:textId="00B0E02D" w:rsidR="00142137" w:rsidRPr="00B26D00" w:rsidRDefault="00142137" w:rsidP="00A1413A">
                  <w:pPr>
                    <w:pStyle w:val="PargrafodaLista"/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</w:tr>
            <w:tr w:rsidR="00A52427" w:rsidRPr="00B26D00" w14:paraId="738E4F70" w14:textId="77777777" w:rsidTr="00A1413A">
              <w:tc>
                <w:tcPr>
                  <w:tcW w:w="8418" w:type="dxa"/>
                  <w:shd w:val="clear" w:color="auto" w:fill="E7E6E6" w:themeFill="background2"/>
                </w:tcPr>
                <w:p w14:paraId="13D87F0A" w14:textId="477A47E3" w:rsidR="00A52427" w:rsidRPr="00A1413A" w:rsidRDefault="00A52427" w:rsidP="00A1413A">
                  <w:pPr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A1413A"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3) Encerramento do Projeto de Pesquisa no e-Campus</w:t>
                  </w:r>
                </w:p>
              </w:tc>
            </w:tr>
            <w:tr w:rsidR="00A52427" w:rsidRPr="00B26D00" w14:paraId="0B3CD766" w14:textId="77777777" w:rsidTr="00A52427">
              <w:tc>
                <w:tcPr>
                  <w:tcW w:w="8418" w:type="dxa"/>
                </w:tcPr>
                <w:p w14:paraId="3924AABA" w14:textId="77777777" w:rsidR="00A52427" w:rsidRPr="00A1413A" w:rsidRDefault="00A52427" w:rsidP="00A52427">
                  <w:pPr>
                    <w:pStyle w:val="PargrafodaLista"/>
                    <w:numPr>
                      <w:ilvl w:val="0"/>
                      <w:numId w:val="18"/>
                    </w:numPr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A1413A">
                    <w:rPr>
                      <w:rFonts w:ascii="Arial Narrow" w:hAnsi="Arial Narrow"/>
                      <w:sz w:val="20"/>
                      <w:szCs w:val="20"/>
                    </w:rPr>
                    <w:t>O orientador deverá encaminhar e-mail para a Coordenação do Programa solicitando a assinatura das Declarações/Certificados.</w:t>
                  </w:r>
                </w:p>
                <w:p w14:paraId="4EB6848D" w14:textId="77777777" w:rsidR="00A52427" w:rsidRPr="00A1413A" w:rsidRDefault="00A52427" w:rsidP="00A52427">
                  <w:pPr>
                    <w:pStyle w:val="PargrafodaLista"/>
                    <w:numPr>
                      <w:ilvl w:val="0"/>
                      <w:numId w:val="17"/>
                    </w:numPr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A1413A">
                    <w:rPr>
                      <w:rFonts w:ascii="Arial Narrow" w:hAnsi="Arial Narrow"/>
                      <w:sz w:val="20"/>
                      <w:szCs w:val="20"/>
                    </w:rPr>
                    <w:t>No corpo do e-mail deverá constar: o número do processo e que está ciente da relação dos documentos solicitados em 2) e que o discente está atento às “</w:t>
                  </w:r>
                  <w:hyperlink r:id="rId48" w:history="1">
                    <w:r w:rsidRPr="00A1413A">
                      <w:rPr>
                        <w:rStyle w:val="Hyperlink"/>
                        <w:rFonts w:ascii="Arial Narrow" w:hAnsi="Arial Narrow"/>
                        <w:color w:val="2F5496" w:themeColor="accent1" w:themeShade="BF"/>
                        <w:sz w:val="20"/>
                        <w:szCs w:val="20"/>
                      </w:rPr>
                      <w:t>Orientações para a entrega da versão final de Trabalho de Conclusão e solicitação de diploma de pós-graduação</w:t>
                    </w:r>
                  </w:hyperlink>
                  <w:r w:rsidRPr="00A1413A">
                    <w:rPr>
                      <w:rFonts w:ascii="Arial Narrow" w:hAnsi="Arial Narrow"/>
                      <w:sz w:val="20"/>
                      <w:szCs w:val="20"/>
                    </w:rPr>
                    <w:t>” no site da PRPPG.</w:t>
                  </w:r>
                </w:p>
                <w:p w14:paraId="6A8F0196" w14:textId="77777777" w:rsidR="00A52427" w:rsidRPr="00A52427" w:rsidRDefault="00A52427" w:rsidP="00A52427">
                  <w:pPr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</w:tr>
          </w:tbl>
          <w:p w14:paraId="5D1EB662" w14:textId="77777777" w:rsidR="00335212" w:rsidRPr="00B26D00" w:rsidRDefault="00335212" w:rsidP="00335212">
            <w:pPr>
              <w:jc w:val="both"/>
              <w:rPr>
                <w:rFonts w:ascii="Arial Narrow" w:hAnsi="Arial Narrow"/>
                <w:color w:val="FF0000"/>
                <w:sz w:val="20"/>
                <w:szCs w:val="20"/>
              </w:rPr>
            </w:pPr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0CECE" w:themeFill="background2" w:themeFillShade="E6"/>
              <w:tblLook w:val="04A0" w:firstRow="1" w:lastRow="0" w:firstColumn="1" w:lastColumn="0" w:noHBand="0" w:noVBand="1"/>
            </w:tblPr>
            <w:tblGrid>
              <w:gridCol w:w="8278"/>
            </w:tblGrid>
            <w:tr w:rsidR="00335212" w:rsidRPr="00B26D00" w14:paraId="20A70C6E" w14:textId="77777777" w:rsidTr="00855C93">
              <w:tc>
                <w:tcPr>
                  <w:tcW w:w="8644" w:type="dxa"/>
                  <w:shd w:val="clear" w:color="auto" w:fill="D0CECE" w:themeFill="background2" w:themeFillShade="E6"/>
                </w:tcPr>
                <w:p w14:paraId="7E47B992" w14:textId="77777777" w:rsidR="00335212" w:rsidRPr="00B26D00" w:rsidRDefault="00335212" w:rsidP="00335212">
                  <w:pPr>
                    <w:jc w:val="both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 w:rsidRPr="00B26D00"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Para o discente:</w:t>
                  </w:r>
                </w:p>
              </w:tc>
            </w:tr>
          </w:tbl>
          <w:p w14:paraId="43948B23" w14:textId="77777777" w:rsidR="00335212" w:rsidRPr="00B26D00" w:rsidRDefault="00335212" w:rsidP="00335212">
            <w:pPr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8268"/>
            </w:tblGrid>
            <w:tr w:rsidR="00335212" w:rsidRPr="00B26D00" w14:paraId="0FDE1040" w14:textId="77777777" w:rsidTr="00855C93">
              <w:tc>
                <w:tcPr>
                  <w:tcW w:w="8644" w:type="dxa"/>
                  <w:shd w:val="clear" w:color="auto" w:fill="D0CECE" w:themeFill="background2" w:themeFillShade="E6"/>
                </w:tcPr>
                <w:p w14:paraId="34AA99E1" w14:textId="77777777" w:rsidR="00335212" w:rsidRPr="00B26D00" w:rsidRDefault="00335212" w:rsidP="00335212">
                  <w:pPr>
                    <w:jc w:val="both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 w:rsidRPr="00B26D00"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a) Antes da Defesa</w:t>
                  </w:r>
                </w:p>
              </w:tc>
            </w:tr>
            <w:tr w:rsidR="00335212" w:rsidRPr="00B26D00" w14:paraId="18CE4012" w14:textId="77777777" w:rsidTr="00855C93">
              <w:tc>
                <w:tcPr>
                  <w:tcW w:w="8644" w:type="dxa"/>
                </w:tcPr>
                <w:p w14:paraId="552233FA" w14:textId="1B1CEF9D" w:rsidR="00335212" w:rsidRPr="00B26D00" w:rsidRDefault="00335212" w:rsidP="00335212">
                  <w:pPr>
                    <w:pStyle w:val="PargrafodaLista"/>
                    <w:numPr>
                      <w:ilvl w:val="0"/>
                      <w:numId w:val="14"/>
                    </w:numPr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 xml:space="preserve">O discente que tiver alcançado as condições para a Defesa deverá realizar a inserção de dados da defesa da dissertação no e-Campus (Pós-Graduação &gt; </w:t>
                  </w:r>
                  <w:r w:rsidR="007154EC">
                    <w:rPr>
                      <w:rFonts w:ascii="Arial Narrow" w:hAnsi="Arial Narrow"/>
                      <w:sz w:val="20"/>
                      <w:szCs w:val="20"/>
                    </w:rPr>
                    <w:t xml:space="preserve">Cadastro de </w:t>
                  </w: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>Defesas), no mínimo 20 dias antes da defesa, que deve ser aprovada pelo Docente Orientador e pelo Coordenador do Programa.</w:t>
                  </w:r>
                </w:p>
                <w:p w14:paraId="64B30C05" w14:textId="77777777" w:rsidR="00335212" w:rsidRDefault="00335212" w:rsidP="00335212">
                  <w:pPr>
                    <w:pStyle w:val="PargrafodaLista"/>
                    <w:numPr>
                      <w:ilvl w:val="0"/>
                      <w:numId w:val="14"/>
                    </w:numPr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>Ver tutorial no e-Campus</w:t>
                  </w:r>
                  <w:r w:rsidR="00A52427">
                    <w:rPr>
                      <w:rFonts w:ascii="Arial Narrow" w:hAnsi="Arial Narrow"/>
                      <w:sz w:val="20"/>
                      <w:szCs w:val="20"/>
                    </w:rPr>
                    <w:t xml:space="preserve">: </w:t>
                  </w:r>
                  <w:r w:rsidR="00A52427" w:rsidRPr="00A52427">
                    <w:rPr>
                      <w:rFonts w:ascii="Arial Narrow" w:hAnsi="Arial Narrow"/>
                      <w:sz w:val="20"/>
                      <w:szCs w:val="20"/>
                    </w:rPr>
                    <w:t>Pós-Graduação &gt; Defesas Cadastradas</w:t>
                  </w: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>.</w:t>
                  </w:r>
                </w:p>
                <w:p w14:paraId="5EA26EA9" w14:textId="77777777" w:rsidR="00086E97" w:rsidRPr="00086E97" w:rsidRDefault="00086E97" w:rsidP="00086E97">
                  <w:pPr>
                    <w:pStyle w:val="PargrafodaLista"/>
                    <w:numPr>
                      <w:ilvl w:val="0"/>
                      <w:numId w:val="14"/>
                    </w:numPr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086E97">
                    <w:rPr>
                      <w:rFonts w:ascii="Arial Narrow" w:hAnsi="Arial Narrow"/>
                      <w:sz w:val="20"/>
                      <w:szCs w:val="20"/>
                    </w:rPr>
                    <w:t>Ao cadastrar membros internos ao programa e à UFVJM, basta colocar o nome completo e as informações estarão disponíveis.</w:t>
                  </w:r>
                </w:p>
                <w:p w14:paraId="187C3345" w14:textId="54F7B983" w:rsidR="00086E97" w:rsidRPr="00086E97" w:rsidRDefault="00086E97" w:rsidP="00086E97">
                  <w:pPr>
                    <w:pStyle w:val="PargrafodaLista"/>
                    <w:numPr>
                      <w:ilvl w:val="0"/>
                      <w:numId w:val="14"/>
                    </w:numPr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086E97">
                    <w:rPr>
                      <w:rFonts w:ascii="Arial Narrow" w:hAnsi="Arial Narrow"/>
                      <w:sz w:val="20"/>
                      <w:szCs w:val="20"/>
                    </w:rPr>
                    <w:t>Ao cadastrar membros externos, solicitá-los somente as informações que o discente e orientador não têm acesso: Nome*: (consultar orientador); CPF (Ex.: 11.1111.111-11): (consultar orientador); Data de Nascimento* (</w:t>
                  </w:r>
                  <w:proofErr w:type="spellStart"/>
                  <w:r w:rsidRPr="00086E97">
                    <w:rPr>
                      <w:rFonts w:ascii="Arial Narrow" w:hAnsi="Arial Narrow"/>
                      <w:sz w:val="20"/>
                      <w:szCs w:val="20"/>
                    </w:rPr>
                    <w:t>dd</w:t>
                  </w:r>
                  <w:proofErr w:type="spellEnd"/>
                  <w:r w:rsidRPr="00086E97">
                    <w:rPr>
                      <w:rFonts w:ascii="Arial Narrow" w:hAnsi="Arial Narrow"/>
                      <w:sz w:val="20"/>
                      <w:szCs w:val="20"/>
                    </w:rPr>
                    <w:t>/mm/</w:t>
                  </w:r>
                  <w:proofErr w:type="spellStart"/>
                  <w:r w:rsidRPr="00086E97">
                    <w:rPr>
                      <w:rFonts w:ascii="Arial Narrow" w:hAnsi="Arial Narrow"/>
                      <w:sz w:val="20"/>
                      <w:szCs w:val="20"/>
                    </w:rPr>
                    <w:t>aaaa</w:t>
                  </w:r>
                  <w:proofErr w:type="spellEnd"/>
                  <w:r w:rsidRPr="00086E97">
                    <w:rPr>
                      <w:rFonts w:ascii="Arial Narrow" w:hAnsi="Arial Narrow"/>
                      <w:sz w:val="20"/>
                      <w:szCs w:val="20"/>
                    </w:rPr>
                    <w:t>); Estado de Nascimento*; Município de nascimento*; Escolaridade (ver Lattes do membro da banca); Sexo *: (consultar orientador); Etnia* (para fins de censo); E-mail *: (consultar orientador).</w:t>
                  </w:r>
                </w:p>
                <w:p w14:paraId="1C30D7A9" w14:textId="685A210E" w:rsidR="00086E97" w:rsidRPr="00B26D00" w:rsidRDefault="00086E97" w:rsidP="00086E97">
                  <w:pPr>
                    <w:pStyle w:val="PargrafodaLista"/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</w:tr>
            <w:tr w:rsidR="00335212" w:rsidRPr="00B26D00" w14:paraId="37E879E7" w14:textId="77777777" w:rsidTr="00855C93">
              <w:tc>
                <w:tcPr>
                  <w:tcW w:w="8644" w:type="dxa"/>
                  <w:shd w:val="clear" w:color="auto" w:fill="D0CECE" w:themeFill="background2" w:themeFillShade="E6"/>
                </w:tcPr>
                <w:p w14:paraId="3B7CA591" w14:textId="77777777" w:rsidR="00335212" w:rsidRPr="00B26D00" w:rsidRDefault="00335212" w:rsidP="00335212">
                  <w:pPr>
                    <w:jc w:val="both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 w:rsidRPr="00B26D00"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b) Após a Defesa:</w:t>
                  </w:r>
                </w:p>
              </w:tc>
            </w:tr>
            <w:tr w:rsidR="00335212" w:rsidRPr="00B26D00" w14:paraId="0DAE98C1" w14:textId="77777777" w:rsidTr="00855C93">
              <w:tc>
                <w:tcPr>
                  <w:tcW w:w="8644" w:type="dxa"/>
                </w:tcPr>
                <w:p w14:paraId="6C995EAB" w14:textId="77777777" w:rsidR="00335212" w:rsidRPr="00B26D00" w:rsidRDefault="00335212" w:rsidP="00A52427">
                  <w:pPr>
                    <w:pStyle w:val="PargrafodaLista"/>
                    <w:numPr>
                      <w:ilvl w:val="0"/>
                      <w:numId w:val="26"/>
                    </w:numPr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>Verificar as orientações no documento “</w:t>
                  </w:r>
                  <w:hyperlink r:id="rId49" w:history="1">
                    <w:r w:rsidRPr="00B26D00">
                      <w:rPr>
                        <w:rStyle w:val="Hyperlink"/>
                        <w:rFonts w:ascii="Arial Narrow" w:hAnsi="Arial Narrow"/>
                        <w:color w:val="2F5496" w:themeColor="accent1" w:themeShade="BF"/>
                        <w:sz w:val="20"/>
                        <w:szCs w:val="20"/>
                      </w:rPr>
                      <w:t>Orientações para a entrega da versão final de Trabalho de Conclusão e solicitação de diploma de pós-graduação</w:t>
                    </w:r>
                  </w:hyperlink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>”</w:t>
                  </w:r>
                </w:p>
                <w:p w14:paraId="52D1B876" w14:textId="543AD43F" w:rsidR="00335212" w:rsidRPr="00B26D00" w:rsidRDefault="00335212" w:rsidP="00A52427">
                  <w:pPr>
                    <w:pStyle w:val="PargrafodaLista"/>
                    <w:numPr>
                      <w:ilvl w:val="0"/>
                      <w:numId w:val="26"/>
                    </w:numPr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>Enviar para o professor orientador disponibilizar no</w:t>
                  </w:r>
                  <w:r w:rsidR="00A52427">
                    <w:rPr>
                      <w:rFonts w:ascii="Arial Narrow" w:hAnsi="Arial Narrow"/>
                      <w:sz w:val="20"/>
                      <w:szCs w:val="20"/>
                    </w:rPr>
                    <w:t xml:space="preserve"> processo</w:t>
                  </w: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 xml:space="preserve"> SEI</w:t>
                  </w:r>
                  <w:r w:rsidR="00A52427">
                    <w:rPr>
                      <w:rFonts w:ascii="Arial Narrow" w:hAnsi="Arial Narrow"/>
                      <w:sz w:val="20"/>
                      <w:szCs w:val="20"/>
                    </w:rPr>
                    <w:t xml:space="preserve"> do </w:t>
                  </w:r>
                  <w:proofErr w:type="spellStart"/>
                  <w:r w:rsidR="00A52427">
                    <w:rPr>
                      <w:rFonts w:ascii="Arial Narrow" w:hAnsi="Arial Narrow"/>
                      <w:sz w:val="20"/>
                      <w:szCs w:val="20"/>
                    </w:rPr>
                    <w:t>PPGECMaT</w:t>
                  </w:r>
                  <w:proofErr w:type="spellEnd"/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>:</w:t>
                  </w:r>
                </w:p>
                <w:p w14:paraId="529E67E6" w14:textId="3934745B" w:rsidR="00335212" w:rsidRPr="00B26D00" w:rsidRDefault="00335212" w:rsidP="00E508C2">
                  <w:pPr>
                    <w:pStyle w:val="PargrafodaLista"/>
                    <w:numPr>
                      <w:ilvl w:val="0"/>
                      <w:numId w:val="31"/>
                    </w:numPr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 xml:space="preserve">Ata da defesa </w:t>
                  </w:r>
                  <w:r w:rsidR="00E508C2">
                    <w:rPr>
                      <w:rFonts w:ascii="Arial Narrow" w:hAnsi="Arial Narrow"/>
                      <w:sz w:val="20"/>
                      <w:szCs w:val="20"/>
                    </w:rPr>
                    <w:t xml:space="preserve">retirada do e-Campus, salva em PDF/A, </w:t>
                  </w: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>enviada pelo discente e assinada por todos os membros da Banca</w:t>
                  </w:r>
                </w:p>
                <w:p w14:paraId="2204C503" w14:textId="64AAB1F1" w:rsidR="00335212" w:rsidRDefault="00335212" w:rsidP="00E508C2">
                  <w:pPr>
                    <w:pStyle w:val="PargrafodaLista"/>
                    <w:numPr>
                      <w:ilvl w:val="0"/>
                      <w:numId w:val="31"/>
                    </w:numPr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>Trabalho de Conclusão</w:t>
                  </w:r>
                  <w:r w:rsidR="00E508C2">
                    <w:rPr>
                      <w:rFonts w:ascii="Arial Narrow" w:hAnsi="Arial Narrow"/>
                      <w:sz w:val="20"/>
                      <w:szCs w:val="20"/>
                    </w:rPr>
                    <w:t xml:space="preserve"> com folha de aprovação retirada do e-Campus, salvo em PDF/A</w:t>
                  </w: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 xml:space="preserve"> (</w:t>
                  </w:r>
                  <w:r w:rsidRPr="00B26D00">
                    <w:rPr>
                      <w:rFonts w:ascii="Arial Narrow" w:hAnsi="Arial Narrow"/>
                      <w:i/>
                      <w:iCs/>
                      <w:sz w:val="20"/>
                      <w:szCs w:val="20"/>
                    </w:rPr>
                    <w:t>versão final</w:t>
                  </w:r>
                  <w:r w:rsidR="00E508C2">
                    <w:rPr>
                      <w:rFonts w:ascii="Arial Narrow" w:hAnsi="Arial Narrow"/>
                      <w:i/>
                      <w:iCs/>
                      <w:sz w:val="20"/>
                      <w:szCs w:val="20"/>
                    </w:rPr>
                    <w:t xml:space="preserve"> em PDF/A</w:t>
                  </w:r>
                  <w:r w:rsidRPr="00B26D00">
                    <w:rPr>
                      <w:rFonts w:ascii="Arial Narrow" w:hAnsi="Arial Narrow"/>
                      <w:i/>
                      <w:iCs/>
                      <w:sz w:val="20"/>
                      <w:szCs w:val="20"/>
                    </w:rPr>
                    <w:t xml:space="preserve"> enviado pelo discente</w:t>
                  </w: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>)</w:t>
                  </w:r>
                </w:p>
                <w:p w14:paraId="21F6F640" w14:textId="3271E34E" w:rsidR="00A52427" w:rsidRPr="00A1413A" w:rsidRDefault="00A52427" w:rsidP="00E508C2">
                  <w:pPr>
                    <w:pStyle w:val="PargrafodaLista"/>
                    <w:numPr>
                      <w:ilvl w:val="0"/>
                      <w:numId w:val="31"/>
                    </w:numPr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F221A9">
                    <w:rPr>
                      <w:rFonts w:ascii="Arial Narrow" w:hAnsi="Arial Narrow"/>
                      <w:sz w:val="20"/>
                      <w:szCs w:val="20"/>
                    </w:rPr>
                    <w:t>Caderno que caracteriza o Produto Educacional (</w:t>
                  </w:r>
                  <w:r w:rsidRPr="00F221A9">
                    <w:rPr>
                      <w:rFonts w:ascii="Arial Narrow" w:hAnsi="Arial Narrow"/>
                      <w:i/>
                      <w:iCs/>
                      <w:sz w:val="20"/>
                      <w:szCs w:val="20"/>
                    </w:rPr>
                    <w:t xml:space="preserve">versão final </w:t>
                  </w:r>
                  <w:r w:rsidR="00E508C2">
                    <w:rPr>
                      <w:rFonts w:ascii="Arial Narrow" w:hAnsi="Arial Narrow"/>
                      <w:i/>
                      <w:iCs/>
                      <w:sz w:val="20"/>
                      <w:szCs w:val="20"/>
                    </w:rPr>
                    <w:t xml:space="preserve">em PDF/A </w:t>
                  </w:r>
                  <w:r w:rsidRPr="00F221A9">
                    <w:rPr>
                      <w:rFonts w:ascii="Arial Narrow" w:hAnsi="Arial Narrow"/>
                      <w:i/>
                      <w:iCs/>
                      <w:sz w:val="20"/>
                      <w:szCs w:val="20"/>
                    </w:rPr>
                    <w:t>enviado pelo discente</w:t>
                  </w:r>
                  <w:r w:rsidRPr="00F221A9">
                    <w:rPr>
                      <w:rFonts w:ascii="Arial Narrow" w:hAnsi="Arial Narrow"/>
                      <w:sz w:val="20"/>
                      <w:szCs w:val="20"/>
                    </w:rPr>
                    <w:t>)</w:t>
                  </w:r>
                </w:p>
                <w:p w14:paraId="2C06D17E" w14:textId="77777777" w:rsidR="00335212" w:rsidRPr="00B26D00" w:rsidRDefault="00000000" w:rsidP="00E508C2">
                  <w:pPr>
                    <w:pStyle w:val="PargrafodaLista"/>
                    <w:numPr>
                      <w:ilvl w:val="0"/>
                      <w:numId w:val="31"/>
                    </w:numPr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  <w:hyperlink r:id="rId50" w:history="1">
                    <w:r w:rsidR="00335212" w:rsidRPr="00B26D00">
                      <w:rPr>
                        <w:rStyle w:val="Hyperlink"/>
                        <w:rFonts w:ascii="Arial Narrow" w:hAnsi="Arial Narrow"/>
                        <w:color w:val="2F5496" w:themeColor="accent1" w:themeShade="BF"/>
                        <w:sz w:val="20"/>
                        <w:szCs w:val="20"/>
                      </w:rPr>
                      <w:t>Questionário Sucupira Coleta/Capes</w:t>
                    </w:r>
                  </w:hyperlink>
                  <w:r w:rsidR="00335212" w:rsidRPr="00B26D00">
                    <w:rPr>
                      <w:rFonts w:ascii="Arial Narrow" w:hAnsi="Arial Narrow"/>
                      <w:sz w:val="20"/>
                      <w:szCs w:val="20"/>
                    </w:rPr>
                    <w:t xml:space="preserve"> (</w:t>
                  </w:r>
                  <w:r w:rsidR="00335212" w:rsidRPr="00B26D00">
                    <w:rPr>
                      <w:rFonts w:ascii="Arial Narrow" w:hAnsi="Arial Narrow"/>
                      <w:i/>
                      <w:iCs/>
                      <w:sz w:val="20"/>
                      <w:szCs w:val="20"/>
                    </w:rPr>
                    <w:t>enviado pelo discente</w:t>
                  </w:r>
                  <w:r w:rsidR="00335212" w:rsidRPr="00B26D00">
                    <w:rPr>
                      <w:rFonts w:ascii="Arial Narrow" w:hAnsi="Arial Narrow"/>
                      <w:sz w:val="20"/>
                      <w:szCs w:val="20"/>
                    </w:rPr>
                    <w:t>)</w:t>
                  </w:r>
                </w:p>
                <w:p w14:paraId="1C9F9A9A" w14:textId="1DA109D8" w:rsidR="00335212" w:rsidRPr="00B26D00" w:rsidRDefault="00335212" w:rsidP="00E508C2">
                  <w:pPr>
                    <w:pStyle w:val="PargrafodaLista"/>
                    <w:numPr>
                      <w:ilvl w:val="0"/>
                      <w:numId w:val="31"/>
                    </w:numPr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 xml:space="preserve">Ficha de Avaliação do produto ou processo educacional de acordo com </w:t>
                  </w:r>
                  <w:proofErr w:type="spellStart"/>
                  <w:r w:rsidRPr="00B26D00">
                    <w:rPr>
                      <w:rFonts w:ascii="Arial Narrow" w:hAnsi="Arial Narrow"/>
                      <w:i/>
                      <w:iCs/>
                      <w:sz w:val="20"/>
                      <w:szCs w:val="20"/>
                    </w:rPr>
                    <w:t>template</w:t>
                  </w:r>
                  <w:proofErr w:type="spellEnd"/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 xml:space="preserve"> do programa</w:t>
                  </w:r>
                  <w:r w:rsidR="00E508C2">
                    <w:rPr>
                      <w:rFonts w:ascii="Arial Narrow" w:hAnsi="Arial Narrow"/>
                      <w:sz w:val="20"/>
                      <w:szCs w:val="20"/>
                    </w:rPr>
                    <w:t>, preenchido e salvo em PDF/A</w:t>
                  </w: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 xml:space="preserve"> (</w:t>
                  </w:r>
                  <w:r w:rsidRPr="00B26D00">
                    <w:rPr>
                      <w:rFonts w:ascii="Arial Narrow" w:hAnsi="Arial Narrow"/>
                      <w:i/>
                      <w:iCs/>
                      <w:sz w:val="20"/>
                      <w:szCs w:val="20"/>
                    </w:rPr>
                    <w:t>assinado pela Comissão de Defesa</w:t>
                  </w: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>)</w:t>
                  </w:r>
                </w:p>
                <w:p w14:paraId="31FAD8E4" w14:textId="77777777" w:rsidR="00335212" w:rsidRPr="00B26D00" w:rsidRDefault="00335212" w:rsidP="00E508C2">
                  <w:pPr>
                    <w:pStyle w:val="PargrafodaLista"/>
                    <w:numPr>
                      <w:ilvl w:val="0"/>
                      <w:numId w:val="31"/>
                    </w:numPr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 xml:space="preserve">Ficha de Descrição do produto ou processo educacional de acordo com </w:t>
                  </w:r>
                  <w:proofErr w:type="spellStart"/>
                  <w:r w:rsidRPr="00B26D00">
                    <w:rPr>
                      <w:rFonts w:ascii="Arial Narrow" w:hAnsi="Arial Narrow"/>
                      <w:i/>
                      <w:iCs/>
                      <w:sz w:val="20"/>
                      <w:szCs w:val="20"/>
                    </w:rPr>
                    <w:t>template</w:t>
                  </w:r>
                  <w:proofErr w:type="spellEnd"/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 xml:space="preserve"> do programa (</w:t>
                  </w:r>
                  <w:r w:rsidRPr="00B26D00">
                    <w:rPr>
                      <w:rFonts w:ascii="Arial Narrow" w:hAnsi="Arial Narrow"/>
                      <w:i/>
                      <w:iCs/>
                      <w:sz w:val="20"/>
                      <w:szCs w:val="20"/>
                    </w:rPr>
                    <w:t>enviado pelo discente</w:t>
                  </w:r>
                  <w:r w:rsidRPr="00B26D00">
                    <w:rPr>
                      <w:rFonts w:ascii="Arial Narrow" w:hAnsi="Arial Narrow"/>
                      <w:sz w:val="20"/>
                      <w:szCs w:val="20"/>
                    </w:rPr>
                    <w:t>).</w:t>
                  </w:r>
                </w:p>
                <w:p w14:paraId="7F5F7F96" w14:textId="77777777" w:rsidR="00335212" w:rsidRPr="00B26D00" w:rsidRDefault="00335212" w:rsidP="00335212">
                  <w:pPr>
                    <w:pStyle w:val="PargrafodaLista"/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</w:tr>
          </w:tbl>
          <w:p w14:paraId="09DB21C3" w14:textId="518AF2E7" w:rsidR="00335212" w:rsidRPr="00B26D00" w:rsidRDefault="00335212" w:rsidP="00C6158E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7E86263C" w14:textId="15C20082" w:rsidR="00335212" w:rsidRPr="00B26D00" w:rsidRDefault="00335212" w:rsidP="00C6158E">
      <w:pPr>
        <w:jc w:val="both"/>
        <w:rPr>
          <w:rFonts w:ascii="Arial Narrow" w:hAnsi="Arial Narrow"/>
          <w:sz w:val="24"/>
          <w:szCs w:val="24"/>
        </w:rPr>
      </w:pPr>
    </w:p>
    <w:p w14:paraId="4E9A45DB" w14:textId="77777777" w:rsidR="00335212" w:rsidRPr="00B26D00" w:rsidRDefault="00335212">
      <w:pPr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sz w:val="24"/>
          <w:szCs w:val="24"/>
        </w:rPr>
        <w:br w:type="page"/>
      </w:r>
    </w:p>
    <w:p w14:paraId="34D2C805" w14:textId="6B314736" w:rsidR="00335212" w:rsidRPr="00B26D00" w:rsidRDefault="00335212" w:rsidP="005A6211">
      <w:pPr>
        <w:pStyle w:val="Ttulo1"/>
        <w:shd w:val="clear" w:color="auto" w:fill="E7E6E6" w:themeFill="background2"/>
        <w:jc w:val="center"/>
      </w:pPr>
      <w:bookmarkStart w:id="8" w:name="_Toc119331047"/>
      <w:r w:rsidRPr="00B26D00">
        <w:lastRenderedPageBreak/>
        <w:t>CAPÍTULO 3. TUTORIAL</w:t>
      </w:r>
      <w:r w:rsidRPr="00B26D00">
        <w:rPr>
          <w:spacing w:val="-10"/>
        </w:rPr>
        <w:t xml:space="preserve"> </w:t>
      </w:r>
      <w:r w:rsidR="00560CB1">
        <w:rPr>
          <w:spacing w:val="-10"/>
        </w:rPr>
        <w:t xml:space="preserve">PARA O DISCENTE </w:t>
      </w:r>
      <w:r w:rsidRPr="00B26D00">
        <w:t>LANÇA</w:t>
      </w:r>
      <w:r w:rsidR="00560CB1">
        <w:t>R A</w:t>
      </w:r>
      <w:r w:rsidRPr="00B26D00">
        <w:rPr>
          <w:spacing w:val="-9"/>
        </w:rPr>
        <w:t xml:space="preserve"> </w:t>
      </w:r>
      <w:r w:rsidRPr="00B26D00">
        <w:t>DEFESA</w:t>
      </w:r>
      <w:r w:rsidRPr="00B26D00">
        <w:rPr>
          <w:spacing w:val="-8"/>
        </w:rPr>
        <w:t xml:space="preserve"> </w:t>
      </w:r>
      <w:r w:rsidRPr="00B26D00">
        <w:t>DE</w:t>
      </w:r>
      <w:r w:rsidRPr="00B26D00">
        <w:rPr>
          <w:spacing w:val="-10"/>
        </w:rPr>
        <w:t xml:space="preserve"> </w:t>
      </w:r>
      <w:r w:rsidRPr="00B26D00">
        <w:t>DISSERTAÇÃO</w:t>
      </w:r>
      <w:r w:rsidR="00B26D00" w:rsidRPr="00B26D00">
        <w:t xml:space="preserve"> NO E-CAMPUS</w:t>
      </w:r>
      <w:r w:rsidR="00665461">
        <w:rPr>
          <w:rStyle w:val="Refdenotaderodap"/>
        </w:rPr>
        <w:footnoteReference w:id="1"/>
      </w:r>
      <w:bookmarkEnd w:id="8"/>
    </w:p>
    <w:p w14:paraId="49A7651C" w14:textId="74CE509A" w:rsidR="00335212" w:rsidRPr="00B26D00" w:rsidRDefault="00286BAB" w:rsidP="00286BAB">
      <w:pPr>
        <w:pStyle w:val="Ttulo2"/>
      </w:pPr>
      <w:bookmarkStart w:id="9" w:name="_TOC_250004"/>
      <w:bookmarkStart w:id="10" w:name="_Toc119331048"/>
      <w:r>
        <w:t xml:space="preserve">3.1. </w:t>
      </w:r>
      <w:r w:rsidR="00335212" w:rsidRPr="00B26D00">
        <w:t>FLUXOGRAMA</w:t>
      </w:r>
      <w:r w:rsidR="00335212" w:rsidRPr="00B26D00">
        <w:rPr>
          <w:spacing w:val="17"/>
        </w:rPr>
        <w:t xml:space="preserve"> </w:t>
      </w:r>
      <w:r w:rsidR="00335212" w:rsidRPr="00B26D00">
        <w:t>DO</w:t>
      </w:r>
      <w:r w:rsidR="00335212" w:rsidRPr="00B26D00">
        <w:rPr>
          <w:spacing w:val="14"/>
        </w:rPr>
        <w:t xml:space="preserve"> </w:t>
      </w:r>
      <w:bookmarkEnd w:id="9"/>
      <w:r w:rsidR="00335212" w:rsidRPr="00B26D00">
        <w:t>PROCESSO</w:t>
      </w:r>
      <w:bookmarkEnd w:id="10"/>
    </w:p>
    <w:p w14:paraId="2CCC998C" w14:textId="43311BAA" w:rsidR="005A6211" w:rsidRPr="00B26D00" w:rsidRDefault="005A6211" w:rsidP="005A6211">
      <w:pPr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b/>
          <w:bCs/>
          <w:sz w:val="24"/>
          <w:szCs w:val="24"/>
        </w:rPr>
        <w:t xml:space="preserve">3.1.1. </w:t>
      </w:r>
      <w:r w:rsidRPr="00B26D00">
        <w:rPr>
          <w:rFonts w:ascii="Arial Narrow" w:hAnsi="Arial Narrow"/>
          <w:sz w:val="24"/>
          <w:szCs w:val="24"/>
        </w:rPr>
        <w:t>Fluxo de cadastro de defesa no e-Campus Pós-Graduação pelo discente:</w:t>
      </w:r>
    </w:p>
    <w:p w14:paraId="29E752F2" w14:textId="19281331" w:rsidR="005A6211" w:rsidRPr="00B26D00" w:rsidRDefault="005A6211" w:rsidP="005A6211">
      <w:r w:rsidRPr="00B26D00">
        <w:rPr>
          <w:noProof/>
        </w:rPr>
        <w:drawing>
          <wp:inline distT="0" distB="0" distL="0" distR="0" wp14:anchorId="0A730D38" wp14:editId="719BA116">
            <wp:extent cx="5423100" cy="682942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2"/>
                    <a:stretch/>
                  </pic:blipFill>
                  <pic:spPr bwMode="auto">
                    <a:xfrm>
                      <a:off x="0" y="0"/>
                      <a:ext cx="5423736" cy="683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E1B9E" w14:textId="77777777" w:rsidR="005A6211" w:rsidRPr="00B26D00" w:rsidRDefault="005A6211" w:rsidP="005A6211"/>
    <w:p w14:paraId="35DECFBE" w14:textId="3EAA4D0B" w:rsidR="00335212" w:rsidRPr="00B26D00" w:rsidRDefault="00286BAB" w:rsidP="00286BAB">
      <w:pPr>
        <w:pStyle w:val="Ttulo2"/>
      </w:pPr>
      <w:bookmarkStart w:id="11" w:name="_TOC_250003"/>
      <w:bookmarkStart w:id="12" w:name="_Toc119331049"/>
      <w:bookmarkEnd w:id="11"/>
      <w:r>
        <w:t xml:space="preserve">3.2. </w:t>
      </w:r>
      <w:r w:rsidR="005A6211" w:rsidRPr="00B26D00">
        <w:t>CADASTRO DA DEFESA NO E-CAMPUS</w:t>
      </w:r>
      <w:r w:rsidR="00560CB1">
        <w:t xml:space="preserve"> PELO DISCENTE</w:t>
      </w:r>
      <w:bookmarkEnd w:id="12"/>
    </w:p>
    <w:p w14:paraId="3FD48D6E" w14:textId="5A782DF0" w:rsidR="00335212" w:rsidRPr="00B26D00" w:rsidRDefault="005A6211" w:rsidP="005A6211">
      <w:pPr>
        <w:pStyle w:val="Corpodetexto"/>
        <w:spacing w:before="122"/>
        <w:rPr>
          <w:rFonts w:ascii="Arial Narrow" w:hAnsi="Arial Narrow"/>
          <w:lang w:val="pt-BR"/>
        </w:rPr>
      </w:pPr>
      <w:r w:rsidRPr="00B26D00">
        <w:rPr>
          <w:rFonts w:ascii="Arial Narrow" w:hAnsi="Arial Narrow"/>
          <w:b/>
          <w:bCs/>
          <w:lang w:val="pt-BR"/>
        </w:rPr>
        <w:t xml:space="preserve">3.2.1. </w:t>
      </w:r>
      <w:r w:rsidR="00335212" w:rsidRPr="00B26D00">
        <w:rPr>
          <w:rFonts w:ascii="Arial Narrow" w:hAnsi="Arial Narrow"/>
          <w:lang w:val="pt-BR"/>
        </w:rPr>
        <w:t>Após</w:t>
      </w:r>
      <w:r w:rsidR="00335212" w:rsidRPr="00B26D00">
        <w:rPr>
          <w:rFonts w:ascii="Arial Narrow" w:hAnsi="Arial Narrow"/>
          <w:spacing w:val="-2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acessar</w:t>
      </w:r>
      <w:r w:rsidR="00335212" w:rsidRPr="00B26D00">
        <w:rPr>
          <w:rFonts w:ascii="Arial Narrow" w:hAnsi="Arial Narrow"/>
          <w:spacing w:val="-2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o</w:t>
      </w:r>
      <w:r w:rsidR="00335212" w:rsidRPr="00B26D00">
        <w:rPr>
          <w:rFonts w:ascii="Arial Narrow" w:hAnsi="Arial Narrow"/>
          <w:spacing w:val="-2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e-Campus,</w:t>
      </w:r>
      <w:r w:rsidR="00335212" w:rsidRPr="00B26D00">
        <w:rPr>
          <w:rFonts w:ascii="Arial Narrow" w:hAnsi="Arial Narrow"/>
          <w:spacing w:val="-2"/>
          <w:lang w:val="pt-BR"/>
        </w:rPr>
        <w:t xml:space="preserve"> </w:t>
      </w:r>
      <w:r w:rsidRPr="00B26D00">
        <w:rPr>
          <w:rFonts w:ascii="Arial Narrow" w:hAnsi="Arial Narrow"/>
          <w:spacing w:val="-2"/>
          <w:lang w:val="pt-BR"/>
        </w:rPr>
        <w:t xml:space="preserve">o discente deverá </w:t>
      </w:r>
      <w:r w:rsidR="00335212" w:rsidRPr="00B26D00">
        <w:rPr>
          <w:rFonts w:ascii="Arial Narrow" w:hAnsi="Arial Narrow"/>
          <w:lang w:val="pt-BR"/>
        </w:rPr>
        <w:t>entr</w:t>
      </w:r>
      <w:r w:rsidRPr="00B26D00">
        <w:rPr>
          <w:rFonts w:ascii="Arial Narrow" w:hAnsi="Arial Narrow"/>
          <w:lang w:val="pt-BR"/>
        </w:rPr>
        <w:t>ar</w:t>
      </w:r>
      <w:r w:rsidR="00335212" w:rsidRPr="00B26D00">
        <w:rPr>
          <w:rFonts w:ascii="Arial Narrow" w:hAnsi="Arial Narrow"/>
          <w:spacing w:val="-2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no</w:t>
      </w:r>
      <w:r w:rsidR="00335212" w:rsidRPr="00B26D00">
        <w:rPr>
          <w:rFonts w:ascii="Arial Narrow" w:hAnsi="Arial Narrow"/>
          <w:spacing w:val="-2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menu</w:t>
      </w:r>
      <w:r w:rsidR="00335212" w:rsidRPr="00B26D00">
        <w:rPr>
          <w:rFonts w:ascii="Arial Narrow" w:hAnsi="Arial Narrow"/>
          <w:spacing w:val="-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“Pós-Graduação”</w:t>
      </w:r>
      <w:r w:rsidRPr="00B26D00">
        <w:rPr>
          <w:rFonts w:ascii="Arial Narrow" w:hAnsi="Arial Narrow"/>
          <w:lang w:val="pt-BR"/>
        </w:rPr>
        <w:t xml:space="preserve"> (Figura 1).</w:t>
      </w:r>
    </w:p>
    <w:p w14:paraId="0D30975B" w14:textId="77777777" w:rsidR="00335212" w:rsidRPr="00B26D00" w:rsidRDefault="00335212" w:rsidP="00335212">
      <w:pPr>
        <w:pStyle w:val="Corpodetexto"/>
        <w:rPr>
          <w:rFonts w:ascii="Arial Narrow" w:hAnsi="Arial Narrow"/>
          <w:sz w:val="20"/>
          <w:lang w:val="pt-BR"/>
        </w:rPr>
      </w:pPr>
    </w:p>
    <w:p w14:paraId="1C2B2566" w14:textId="77777777" w:rsidR="00335212" w:rsidRPr="00B26D00" w:rsidRDefault="00335212" w:rsidP="00335212">
      <w:pPr>
        <w:spacing w:before="36"/>
        <w:ind w:left="115"/>
        <w:jc w:val="center"/>
        <w:rPr>
          <w:rFonts w:ascii="Arial Narrow" w:hAnsi="Arial Narrow"/>
          <w:iCs/>
          <w:sz w:val="20"/>
        </w:rPr>
      </w:pPr>
      <w:r w:rsidRPr="00B26D00">
        <w:rPr>
          <w:rFonts w:ascii="Arial Narrow" w:hAnsi="Arial Narrow"/>
          <w:iCs/>
          <w:sz w:val="20"/>
        </w:rPr>
        <w:t>Figura</w:t>
      </w:r>
      <w:r w:rsidRPr="00B26D00">
        <w:rPr>
          <w:rFonts w:ascii="Arial Narrow" w:hAnsi="Arial Narrow"/>
          <w:iCs/>
          <w:spacing w:val="-3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1:</w:t>
      </w:r>
      <w:r w:rsidRPr="00B26D00">
        <w:rPr>
          <w:rFonts w:ascii="Arial Narrow" w:hAnsi="Arial Narrow"/>
          <w:iCs/>
          <w:spacing w:val="-3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Link</w:t>
      </w:r>
      <w:r w:rsidRPr="00B26D00">
        <w:rPr>
          <w:rFonts w:ascii="Arial Narrow" w:hAnsi="Arial Narrow"/>
          <w:iCs/>
          <w:spacing w:val="-2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do</w:t>
      </w:r>
      <w:r w:rsidRPr="00B26D00">
        <w:rPr>
          <w:rFonts w:ascii="Arial Narrow" w:hAnsi="Arial Narrow"/>
          <w:iCs/>
          <w:spacing w:val="-2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módulo</w:t>
      </w:r>
      <w:r w:rsidRPr="00B26D00">
        <w:rPr>
          <w:rFonts w:ascii="Arial Narrow" w:hAnsi="Arial Narrow"/>
          <w:iCs/>
          <w:spacing w:val="-2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e-Campus</w:t>
      </w:r>
      <w:r w:rsidRPr="00B26D00">
        <w:rPr>
          <w:rFonts w:ascii="Arial Narrow" w:hAnsi="Arial Narrow"/>
          <w:iCs/>
          <w:spacing w:val="-5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Pós-Graduação</w:t>
      </w:r>
    </w:p>
    <w:p w14:paraId="3E467B65" w14:textId="77777777" w:rsidR="00335212" w:rsidRPr="00B26D00" w:rsidRDefault="00335212" w:rsidP="00335212">
      <w:pPr>
        <w:pStyle w:val="Corpodetexto"/>
        <w:spacing w:before="11"/>
        <w:rPr>
          <w:rFonts w:ascii="Arial Narrow" w:hAnsi="Arial Narrow"/>
          <w:i/>
          <w:sz w:val="18"/>
          <w:lang w:val="pt-BR"/>
        </w:rPr>
      </w:pPr>
      <w:r w:rsidRPr="00B26D00">
        <w:rPr>
          <w:rFonts w:ascii="Arial Narrow" w:hAnsi="Arial Narrow"/>
          <w:i/>
          <w:noProof/>
          <w:sz w:val="18"/>
          <w:lang w:val="pt-BR"/>
        </w:rPr>
        <w:drawing>
          <wp:inline distT="0" distB="0" distL="0" distR="0" wp14:anchorId="05C19F05" wp14:editId="6FFE2CB3">
            <wp:extent cx="6127115" cy="1579245"/>
            <wp:effectExtent l="0" t="0" r="6985" b="1905"/>
            <wp:docPr id="12" name="Imagem 12" descr="Interface gráfica do usuário, Texto, Aplicativ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Interface gráfica do usuário, Texto, Aplicativo, Si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F89427" w14:textId="77777777" w:rsidR="00335212" w:rsidRPr="00B26D00" w:rsidRDefault="00335212" w:rsidP="00335212">
      <w:pPr>
        <w:pStyle w:val="Corpodetexto"/>
        <w:spacing w:before="90" w:line="288" w:lineRule="auto"/>
        <w:ind w:left="115"/>
        <w:rPr>
          <w:rFonts w:ascii="Arial Narrow" w:hAnsi="Arial Narrow"/>
          <w:lang w:val="pt-BR"/>
        </w:rPr>
      </w:pPr>
    </w:p>
    <w:p w14:paraId="4B587A6D" w14:textId="451D3D50" w:rsidR="00335212" w:rsidRPr="00B26D00" w:rsidRDefault="005A6211" w:rsidP="005A6211">
      <w:pPr>
        <w:pStyle w:val="Corpodetexto"/>
        <w:spacing w:before="90" w:line="288" w:lineRule="auto"/>
        <w:ind w:left="115"/>
        <w:jc w:val="both"/>
        <w:rPr>
          <w:rFonts w:ascii="Arial Narrow" w:hAnsi="Arial Narrow"/>
          <w:lang w:val="pt-BR"/>
        </w:rPr>
      </w:pPr>
      <w:r w:rsidRPr="00B26D00">
        <w:rPr>
          <w:rFonts w:ascii="Arial Narrow" w:hAnsi="Arial Narrow"/>
          <w:b/>
          <w:bCs/>
          <w:lang w:val="pt-BR"/>
        </w:rPr>
        <w:t xml:space="preserve">3.2.2. </w:t>
      </w:r>
      <w:r w:rsidR="00335212" w:rsidRPr="00B26D00">
        <w:rPr>
          <w:rFonts w:ascii="Arial Narrow" w:hAnsi="Arial Narrow"/>
          <w:lang w:val="pt-BR"/>
        </w:rPr>
        <w:t>Na</w:t>
      </w:r>
      <w:r w:rsidR="00335212" w:rsidRPr="00B26D00">
        <w:rPr>
          <w:rFonts w:ascii="Arial Narrow" w:hAnsi="Arial Narrow"/>
          <w:spacing w:val="12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aba</w:t>
      </w:r>
      <w:r w:rsidR="00335212" w:rsidRPr="00B26D00">
        <w:rPr>
          <w:rFonts w:ascii="Arial Narrow" w:hAnsi="Arial Narrow"/>
          <w:spacing w:val="15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“Cadastro</w:t>
      </w:r>
      <w:r w:rsidR="00335212" w:rsidRPr="00B26D00">
        <w:rPr>
          <w:rFonts w:ascii="Arial Narrow" w:hAnsi="Arial Narrow"/>
          <w:spacing w:val="15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de</w:t>
      </w:r>
      <w:r w:rsidR="00335212" w:rsidRPr="00B26D00">
        <w:rPr>
          <w:rFonts w:ascii="Arial Narrow" w:hAnsi="Arial Narrow"/>
          <w:spacing w:val="15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Defesa”</w:t>
      </w:r>
      <w:r w:rsidR="00335212" w:rsidRPr="00B26D00">
        <w:rPr>
          <w:rFonts w:ascii="Arial Narrow" w:hAnsi="Arial Narrow"/>
          <w:spacing w:val="14"/>
          <w:lang w:val="pt-BR"/>
        </w:rPr>
        <w:t xml:space="preserve"> (Figura 2) </w:t>
      </w:r>
      <w:r w:rsidR="00335212" w:rsidRPr="00B26D00">
        <w:rPr>
          <w:rFonts w:ascii="Arial Narrow" w:hAnsi="Arial Narrow"/>
          <w:lang w:val="pt-BR"/>
        </w:rPr>
        <w:t>será</w:t>
      </w:r>
      <w:r w:rsidR="00335212" w:rsidRPr="00B26D00">
        <w:rPr>
          <w:rFonts w:ascii="Arial Narrow" w:hAnsi="Arial Narrow"/>
          <w:spacing w:val="16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exibida</w:t>
      </w:r>
      <w:r w:rsidR="00335212" w:rsidRPr="00B26D00">
        <w:rPr>
          <w:rFonts w:ascii="Arial Narrow" w:hAnsi="Arial Narrow"/>
          <w:spacing w:val="15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a</w:t>
      </w:r>
      <w:r w:rsidR="00335212" w:rsidRPr="00B26D00">
        <w:rPr>
          <w:rFonts w:ascii="Arial Narrow" w:hAnsi="Arial Narrow"/>
          <w:spacing w:val="14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relação</w:t>
      </w:r>
      <w:r w:rsidR="00335212" w:rsidRPr="00B26D00">
        <w:rPr>
          <w:rFonts w:ascii="Arial Narrow" w:hAnsi="Arial Narrow"/>
          <w:spacing w:val="15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de</w:t>
      </w:r>
      <w:r w:rsidR="00335212" w:rsidRPr="00B26D00">
        <w:rPr>
          <w:rFonts w:ascii="Arial Narrow" w:hAnsi="Arial Narrow"/>
          <w:spacing w:val="15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disciplinas</w:t>
      </w:r>
      <w:r w:rsidR="00335212" w:rsidRPr="00B26D00">
        <w:rPr>
          <w:rFonts w:ascii="Arial Narrow" w:hAnsi="Arial Narrow"/>
          <w:spacing w:val="14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já</w:t>
      </w:r>
      <w:r w:rsidR="00335212" w:rsidRPr="00B26D00">
        <w:rPr>
          <w:rFonts w:ascii="Arial Narrow" w:hAnsi="Arial Narrow"/>
          <w:spacing w:val="15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cursadas</w:t>
      </w:r>
      <w:r w:rsidR="00335212" w:rsidRPr="00B26D00">
        <w:rPr>
          <w:rFonts w:ascii="Arial Narrow" w:hAnsi="Arial Narrow"/>
          <w:spacing w:val="15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pelo</w:t>
      </w:r>
      <w:r w:rsidR="00335212" w:rsidRPr="00B26D00">
        <w:rPr>
          <w:rFonts w:ascii="Arial Narrow" w:hAnsi="Arial Narrow"/>
          <w:spacing w:val="15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discente,</w:t>
      </w:r>
      <w:r w:rsidR="00335212" w:rsidRPr="00B26D00">
        <w:rPr>
          <w:rFonts w:ascii="Arial Narrow" w:hAnsi="Arial Narrow"/>
          <w:spacing w:val="15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e</w:t>
      </w:r>
      <w:r w:rsidR="00335212" w:rsidRPr="00B26D00">
        <w:rPr>
          <w:rFonts w:ascii="Arial Narrow" w:hAnsi="Arial Narrow"/>
          <w:spacing w:val="12"/>
          <w:lang w:val="pt-BR"/>
        </w:rPr>
        <w:t xml:space="preserve"> </w:t>
      </w:r>
      <w:r w:rsidR="00560CB1">
        <w:rPr>
          <w:rFonts w:ascii="Arial Narrow" w:hAnsi="Arial Narrow"/>
          <w:spacing w:val="12"/>
          <w:lang w:val="pt-BR"/>
        </w:rPr>
        <w:t>sua possibilidade</w:t>
      </w:r>
      <w:r w:rsidR="00335212" w:rsidRPr="00B26D00">
        <w:rPr>
          <w:rFonts w:ascii="Arial Narrow" w:hAnsi="Arial Narrow"/>
          <w:lang w:val="pt-BR"/>
        </w:rPr>
        <w:t xml:space="preserve"> ou não de</w:t>
      </w:r>
      <w:r w:rsidR="00335212" w:rsidRPr="00B26D00">
        <w:rPr>
          <w:rFonts w:ascii="Arial Narrow" w:hAnsi="Arial Narrow"/>
          <w:spacing w:val="-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cadastramento da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defesa.</w:t>
      </w:r>
    </w:p>
    <w:p w14:paraId="1C5D94C5" w14:textId="77777777" w:rsidR="00335212" w:rsidRPr="00B26D00" w:rsidRDefault="00335212" w:rsidP="00335212">
      <w:pPr>
        <w:pStyle w:val="Corpodetexto"/>
        <w:rPr>
          <w:rFonts w:ascii="Arial Narrow" w:hAnsi="Arial Narrow"/>
          <w:sz w:val="20"/>
          <w:lang w:val="pt-BR"/>
        </w:rPr>
      </w:pPr>
    </w:p>
    <w:p w14:paraId="4D2115FE" w14:textId="77777777" w:rsidR="00335212" w:rsidRPr="00B26D00" w:rsidRDefault="00335212" w:rsidP="00335212">
      <w:pPr>
        <w:spacing w:before="92"/>
        <w:ind w:left="115"/>
        <w:jc w:val="center"/>
        <w:rPr>
          <w:rFonts w:ascii="Arial Narrow" w:hAnsi="Arial Narrow"/>
          <w:iCs/>
          <w:sz w:val="20"/>
        </w:rPr>
      </w:pPr>
      <w:r w:rsidRPr="00B26D00">
        <w:rPr>
          <w:rFonts w:ascii="Arial Narrow" w:hAnsi="Arial Narrow"/>
          <w:iCs/>
          <w:sz w:val="20"/>
        </w:rPr>
        <w:t>Figura</w:t>
      </w:r>
      <w:r w:rsidRPr="00B26D00">
        <w:rPr>
          <w:rFonts w:ascii="Arial Narrow" w:hAnsi="Arial Narrow"/>
          <w:iCs/>
          <w:spacing w:val="-2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2:</w:t>
      </w:r>
      <w:r w:rsidRPr="00B26D00">
        <w:rPr>
          <w:rFonts w:ascii="Arial Narrow" w:hAnsi="Arial Narrow"/>
          <w:iCs/>
          <w:spacing w:val="-3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Discente</w:t>
      </w:r>
      <w:r w:rsidRPr="00B26D00">
        <w:rPr>
          <w:rFonts w:ascii="Arial Narrow" w:hAnsi="Arial Narrow"/>
          <w:iCs/>
          <w:spacing w:val="-3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com histórico</w:t>
      </w:r>
      <w:r w:rsidRPr="00B26D00">
        <w:rPr>
          <w:rFonts w:ascii="Arial Narrow" w:hAnsi="Arial Narrow"/>
          <w:iCs/>
          <w:spacing w:val="-2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que</w:t>
      </w:r>
      <w:r w:rsidRPr="00B26D00">
        <w:rPr>
          <w:rFonts w:ascii="Arial Narrow" w:hAnsi="Arial Narrow"/>
          <w:iCs/>
          <w:spacing w:val="-1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permite</w:t>
      </w:r>
      <w:r w:rsidRPr="00B26D00">
        <w:rPr>
          <w:rFonts w:ascii="Arial Narrow" w:hAnsi="Arial Narrow"/>
          <w:iCs/>
          <w:spacing w:val="-2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lançar</w:t>
      </w:r>
      <w:r w:rsidRPr="00B26D00">
        <w:rPr>
          <w:rFonts w:ascii="Arial Narrow" w:hAnsi="Arial Narrow"/>
          <w:iCs/>
          <w:spacing w:val="-2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defesa</w:t>
      </w:r>
    </w:p>
    <w:p w14:paraId="0955959B" w14:textId="77777777" w:rsidR="00335212" w:rsidRPr="00B26D00" w:rsidRDefault="00335212" w:rsidP="00335212">
      <w:pPr>
        <w:pStyle w:val="Corpodetexto"/>
        <w:spacing w:before="1"/>
        <w:rPr>
          <w:rFonts w:ascii="Arial Narrow" w:hAnsi="Arial Narrow"/>
          <w:i/>
          <w:sz w:val="20"/>
          <w:lang w:val="pt-BR"/>
        </w:rPr>
      </w:pPr>
      <w:r w:rsidRPr="00B26D00">
        <w:rPr>
          <w:rFonts w:ascii="Arial Narrow" w:hAnsi="Arial Narrow"/>
          <w:i/>
          <w:noProof/>
          <w:sz w:val="20"/>
          <w:lang w:val="pt-BR"/>
        </w:rPr>
        <w:drawing>
          <wp:inline distT="0" distB="0" distL="0" distR="0" wp14:anchorId="0505BD7A" wp14:editId="48429AE8">
            <wp:extent cx="6139180" cy="3773805"/>
            <wp:effectExtent l="0" t="0" r="0" b="0"/>
            <wp:docPr id="13" name="Imagem 13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Interface gráfica do usuário, Si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59171A" w14:textId="77777777" w:rsidR="00335212" w:rsidRPr="00B26D00" w:rsidRDefault="00335212" w:rsidP="00335212">
      <w:pPr>
        <w:pStyle w:val="Corpodetexto"/>
        <w:spacing w:before="5"/>
        <w:rPr>
          <w:rFonts w:ascii="Arial Narrow" w:hAnsi="Arial Narrow"/>
          <w:i/>
          <w:sz w:val="21"/>
          <w:lang w:val="pt-BR"/>
        </w:rPr>
      </w:pPr>
    </w:p>
    <w:p w14:paraId="7BD81855" w14:textId="3C8BB695" w:rsidR="00335212" w:rsidRPr="00B26D00" w:rsidRDefault="005A6211" w:rsidP="00335212">
      <w:pPr>
        <w:pStyle w:val="Corpodetexto"/>
        <w:spacing w:before="90" w:line="288" w:lineRule="auto"/>
        <w:ind w:left="115" w:right="112"/>
        <w:jc w:val="both"/>
        <w:rPr>
          <w:rFonts w:ascii="Arial Narrow" w:hAnsi="Arial Narrow"/>
          <w:lang w:val="pt-BR"/>
        </w:rPr>
      </w:pPr>
      <w:r w:rsidRPr="00B26D00">
        <w:rPr>
          <w:rFonts w:ascii="Arial Narrow" w:hAnsi="Arial Narrow"/>
          <w:b/>
          <w:bCs/>
          <w:lang w:val="pt-BR"/>
        </w:rPr>
        <w:t xml:space="preserve">3.2.3. </w:t>
      </w:r>
      <w:r w:rsidR="00335212" w:rsidRPr="00B26D00">
        <w:rPr>
          <w:rFonts w:ascii="Arial Narrow" w:hAnsi="Arial Narrow"/>
          <w:lang w:val="pt-BR"/>
        </w:rPr>
        <w:t xml:space="preserve">Caso alguma disciplina obrigatória não tenha sido cursada, </w:t>
      </w:r>
      <w:proofErr w:type="gramStart"/>
      <w:r w:rsidR="00335212" w:rsidRPr="00B26D00">
        <w:rPr>
          <w:rFonts w:ascii="Arial Narrow" w:hAnsi="Arial Narrow"/>
          <w:lang w:val="pt-BR"/>
        </w:rPr>
        <w:t>a mesma</w:t>
      </w:r>
      <w:proofErr w:type="gramEnd"/>
      <w:r w:rsidR="00335212" w:rsidRPr="00B26D00">
        <w:rPr>
          <w:rFonts w:ascii="Arial Narrow" w:hAnsi="Arial Narrow"/>
          <w:lang w:val="pt-BR"/>
        </w:rPr>
        <w:t xml:space="preserve"> será destacada em vermelho no</w:t>
      </w:r>
      <w:r w:rsidR="00EA2410">
        <w:rPr>
          <w:rFonts w:ascii="Arial Narrow" w:hAnsi="Arial Narrow"/>
          <w:lang w:val="pt-BR"/>
        </w:rPr>
        <w:t xml:space="preserve"> </w:t>
      </w:r>
      <w:r w:rsidR="00335212" w:rsidRPr="00B26D00">
        <w:rPr>
          <w:rFonts w:ascii="Arial Narrow" w:hAnsi="Arial Narrow"/>
          <w:spacing w:val="-57"/>
          <w:lang w:val="pt-BR"/>
        </w:rPr>
        <w:t xml:space="preserve"> </w:t>
      </w:r>
      <w:r w:rsidR="007154EC">
        <w:rPr>
          <w:rFonts w:ascii="Arial Narrow" w:hAnsi="Arial Narrow"/>
          <w:spacing w:val="-57"/>
          <w:lang w:val="pt-BR"/>
        </w:rPr>
        <w:t xml:space="preserve">     </w:t>
      </w:r>
      <w:r w:rsidR="00EA2410">
        <w:rPr>
          <w:rFonts w:ascii="Arial Narrow" w:hAnsi="Arial Narrow"/>
          <w:spacing w:val="-57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histórico do aluno, exceto a Pesquisa Orientada, que não deve ser aprovada antes do cadastro da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defesa (Figura 3).</w:t>
      </w:r>
    </w:p>
    <w:p w14:paraId="2C2A778E" w14:textId="7C21BB33" w:rsidR="00335212" w:rsidRPr="00B26D00" w:rsidRDefault="005A6211" w:rsidP="00335212">
      <w:pPr>
        <w:pStyle w:val="Corpodetexto"/>
        <w:spacing w:before="74" w:line="288" w:lineRule="auto"/>
        <w:ind w:left="115" w:right="111"/>
        <w:jc w:val="both"/>
        <w:rPr>
          <w:rFonts w:ascii="Arial Narrow" w:hAnsi="Arial Narrow"/>
          <w:lang w:val="pt-BR"/>
        </w:rPr>
      </w:pPr>
      <w:r w:rsidRPr="00B26D00">
        <w:rPr>
          <w:rFonts w:ascii="Arial Narrow" w:hAnsi="Arial Narrow"/>
          <w:b/>
          <w:bCs/>
          <w:lang w:val="pt-BR"/>
        </w:rPr>
        <w:lastRenderedPageBreak/>
        <w:t xml:space="preserve">3.2.4. </w:t>
      </w:r>
      <w:r w:rsidR="00335212" w:rsidRPr="00B26D00">
        <w:rPr>
          <w:rFonts w:ascii="Arial Narrow" w:hAnsi="Arial Narrow"/>
          <w:lang w:val="pt-BR"/>
        </w:rPr>
        <w:t>Além disso, o total de créditos cursados pelo discente tem que ser igual ou superior ao mínimo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exigido pelo programa, excluindo o total de créditos atribuídos à disciplina Pesquisa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Orientada.</w:t>
      </w:r>
    </w:p>
    <w:p w14:paraId="74395408" w14:textId="77777777" w:rsidR="00335212" w:rsidRPr="00B26D00" w:rsidRDefault="00335212" w:rsidP="00335212">
      <w:pPr>
        <w:pStyle w:val="Corpodetexto"/>
        <w:spacing w:before="74" w:line="288" w:lineRule="auto"/>
        <w:ind w:left="115" w:right="111"/>
        <w:jc w:val="both"/>
        <w:rPr>
          <w:rFonts w:ascii="Arial Narrow" w:hAnsi="Arial Narrow"/>
          <w:lang w:val="pt-BR"/>
        </w:rPr>
      </w:pPr>
    </w:p>
    <w:p w14:paraId="5659A1C1" w14:textId="77777777" w:rsidR="00335212" w:rsidRPr="00B26D00" w:rsidRDefault="00335212" w:rsidP="00335212">
      <w:pPr>
        <w:spacing w:line="220" w:lineRule="exact"/>
        <w:ind w:left="115"/>
        <w:jc w:val="center"/>
        <w:rPr>
          <w:rFonts w:ascii="Arial Narrow" w:hAnsi="Arial Narrow"/>
          <w:iCs/>
          <w:sz w:val="20"/>
        </w:rPr>
      </w:pPr>
      <w:r w:rsidRPr="00B26D00">
        <w:rPr>
          <w:rFonts w:ascii="Arial Narrow" w:hAnsi="Arial Narrow"/>
          <w:iCs/>
          <w:sz w:val="20"/>
        </w:rPr>
        <w:t>Figura</w:t>
      </w:r>
      <w:r w:rsidRPr="00B26D00">
        <w:rPr>
          <w:rFonts w:ascii="Arial Narrow" w:hAnsi="Arial Narrow"/>
          <w:iCs/>
          <w:spacing w:val="-1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3:</w:t>
      </w:r>
      <w:r w:rsidRPr="00B26D00">
        <w:rPr>
          <w:rFonts w:ascii="Arial Narrow" w:hAnsi="Arial Narrow"/>
          <w:iCs/>
          <w:spacing w:val="-2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Exemplo</w:t>
      </w:r>
      <w:r w:rsidRPr="00B26D00">
        <w:rPr>
          <w:rFonts w:ascii="Arial Narrow" w:hAnsi="Arial Narrow"/>
          <w:iCs/>
          <w:spacing w:val="-1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de</w:t>
      </w:r>
      <w:r w:rsidRPr="00B26D00">
        <w:rPr>
          <w:rFonts w:ascii="Arial Narrow" w:hAnsi="Arial Narrow"/>
          <w:iCs/>
          <w:spacing w:val="-2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histórico</w:t>
      </w:r>
      <w:r w:rsidRPr="00B26D00">
        <w:rPr>
          <w:rFonts w:ascii="Arial Narrow" w:hAnsi="Arial Narrow"/>
          <w:iCs/>
          <w:spacing w:val="-1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de</w:t>
      </w:r>
      <w:r w:rsidRPr="00B26D00">
        <w:rPr>
          <w:rFonts w:ascii="Arial Narrow" w:hAnsi="Arial Narrow"/>
          <w:iCs/>
          <w:spacing w:val="-2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discente</w:t>
      </w:r>
      <w:r w:rsidRPr="00B26D00">
        <w:rPr>
          <w:rFonts w:ascii="Arial Narrow" w:hAnsi="Arial Narrow"/>
          <w:iCs/>
          <w:spacing w:val="-2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que</w:t>
      </w:r>
      <w:r w:rsidRPr="00B26D00">
        <w:rPr>
          <w:rFonts w:ascii="Arial Narrow" w:hAnsi="Arial Narrow"/>
          <w:iCs/>
          <w:spacing w:val="-2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não pode lançar</w:t>
      </w:r>
      <w:r w:rsidRPr="00B26D00">
        <w:rPr>
          <w:rFonts w:ascii="Arial Narrow" w:hAnsi="Arial Narrow"/>
          <w:iCs/>
          <w:spacing w:val="-1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defesa</w:t>
      </w:r>
    </w:p>
    <w:p w14:paraId="479F43DA" w14:textId="77777777" w:rsidR="00335212" w:rsidRPr="00B26D00" w:rsidRDefault="00335212" w:rsidP="00335212">
      <w:pPr>
        <w:pStyle w:val="Corpodetexto"/>
        <w:spacing w:before="11"/>
        <w:rPr>
          <w:rFonts w:ascii="Arial Narrow" w:hAnsi="Arial Narrow"/>
          <w:sz w:val="27"/>
          <w:lang w:val="pt-BR"/>
        </w:rPr>
      </w:pPr>
      <w:r w:rsidRPr="00B26D00">
        <w:rPr>
          <w:rFonts w:ascii="Arial Narrow" w:hAnsi="Arial Narrow"/>
          <w:noProof/>
          <w:sz w:val="27"/>
          <w:lang w:val="pt-BR"/>
        </w:rPr>
        <w:drawing>
          <wp:inline distT="0" distB="0" distL="0" distR="0" wp14:anchorId="3E3D88DA" wp14:editId="738727CF">
            <wp:extent cx="5648325" cy="2838269"/>
            <wp:effectExtent l="0" t="0" r="0" b="0"/>
            <wp:docPr id="6" name="Imagem 6" descr="Interface gráfica do usuário, Texto, Aplicativo, Email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Interface gráfica do usuário, Texto, Aplicativo, Email, Si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86" cy="2841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FADAC3" w14:textId="77777777" w:rsidR="00335212" w:rsidRPr="00B26D00" w:rsidRDefault="00335212" w:rsidP="00335212">
      <w:pPr>
        <w:pStyle w:val="Corpodetexto"/>
        <w:spacing w:before="11"/>
        <w:rPr>
          <w:rFonts w:ascii="Arial Narrow" w:hAnsi="Arial Narrow"/>
          <w:i/>
          <w:sz w:val="17"/>
          <w:lang w:val="pt-BR"/>
        </w:rPr>
      </w:pPr>
    </w:p>
    <w:p w14:paraId="09A73925" w14:textId="6B306477" w:rsidR="00335212" w:rsidRPr="00B26D00" w:rsidRDefault="005A6211" w:rsidP="00335212">
      <w:pPr>
        <w:pStyle w:val="Corpodetexto"/>
        <w:spacing w:before="90" w:line="288" w:lineRule="auto"/>
        <w:ind w:left="115" w:right="121"/>
        <w:jc w:val="both"/>
        <w:rPr>
          <w:rFonts w:ascii="Arial Narrow" w:hAnsi="Arial Narrow"/>
          <w:lang w:val="pt-BR"/>
        </w:rPr>
      </w:pPr>
      <w:r w:rsidRPr="00B26D00">
        <w:rPr>
          <w:rFonts w:ascii="Arial Narrow" w:hAnsi="Arial Narrow"/>
          <w:b/>
          <w:bCs/>
          <w:lang w:val="pt-BR"/>
        </w:rPr>
        <w:t xml:space="preserve">3.2.5. </w:t>
      </w:r>
      <w:r w:rsidR="00335212" w:rsidRPr="00B26D00">
        <w:rPr>
          <w:rFonts w:ascii="Arial Narrow" w:hAnsi="Arial Narrow"/>
          <w:lang w:val="pt-BR"/>
        </w:rPr>
        <w:t xml:space="preserve">Estando o discente apto a registrar sua defesa, </w:t>
      </w:r>
      <w:proofErr w:type="gramStart"/>
      <w:r w:rsidR="00335212" w:rsidRPr="00B26D00">
        <w:rPr>
          <w:rFonts w:ascii="Arial Narrow" w:hAnsi="Arial Narrow"/>
          <w:lang w:val="pt-BR"/>
        </w:rPr>
        <w:t>o mesmo</w:t>
      </w:r>
      <w:proofErr w:type="gramEnd"/>
      <w:r w:rsidR="00335212" w:rsidRPr="00B26D00">
        <w:rPr>
          <w:rFonts w:ascii="Arial Narrow" w:hAnsi="Arial Narrow"/>
          <w:lang w:val="pt-BR"/>
        </w:rPr>
        <w:t xml:space="preserve"> será responsável por cadastrar os dados no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e-Campus,</w:t>
      </w:r>
      <w:r w:rsidR="00335212" w:rsidRPr="00B26D00">
        <w:rPr>
          <w:rFonts w:ascii="Arial Narrow" w:hAnsi="Arial Narrow"/>
          <w:spacing w:val="-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informando:</w:t>
      </w:r>
    </w:p>
    <w:p w14:paraId="6F47ECCC" w14:textId="77777777" w:rsidR="00335212" w:rsidRPr="00B26D00" w:rsidRDefault="00335212" w:rsidP="00335212">
      <w:pPr>
        <w:pStyle w:val="PargrafodaLista"/>
        <w:widowControl w:val="0"/>
        <w:numPr>
          <w:ilvl w:val="0"/>
          <w:numId w:val="30"/>
        </w:numPr>
        <w:tabs>
          <w:tab w:val="left" w:pos="836"/>
        </w:tabs>
        <w:autoSpaceDE w:val="0"/>
        <w:autoSpaceDN w:val="0"/>
        <w:spacing w:before="140" w:after="0" w:line="240" w:lineRule="auto"/>
        <w:ind w:hanging="361"/>
        <w:contextualSpacing w:val="0"/>
        <w:rPr>
          <w:rFonts w:ascii="Arial Narrow" w:hAnsi="Arial Narrow"/>
          <w:sz w:val="24"/>
        </w:rPr>
      </w:pPr>
      <w:r w:rsidRPr="00B26D00">
        <w:rPr>
          <w:rFonts w:ascii="Arial Narrow" w:hAnsi="Arial Narrow"/>
          <w:sz w:val="24"/>
        </w:rPr>
        <w:t>O</w:t>
      </w:r>
      <w:r w:rsidRPr="00B26D00">
        <w:rPr>
          <w:rFonts w:ascii="Arial Narrow" w:hAnsi="Arial Narrow"/>
          <w:spacing w:val="-4"/>
          <w:sz w:val="24"/>
        </w:rPr>
        <w:t xml:space="preserve"> </w:t>
      </w:r>
      <w:r w:rsidRPr="00B26D00">
        <w:rPr>
          <w:rFonts w:ascii="Arial Narrow" w:hAnsi="Arial Narrow"/>
          <w:sz w:val="24"/>
        </w:rPr>
        <w:t>título</w:t>
      </w:r>
      <w:r w:rsidRPr="00B26D00">
        <w:rPr>
          <w:rFonts w:ascii="Arial Narrow" w:hAnsi="Arial Narrow"/>
          <w:spacing w:val="-1"/>
          <w:sz w:val="24"/>
        </w:rPr>
        <w:t xml:space="preserve"> </w:t>
      </w:r>
      <w:r w:rsidRPr="00B26D00">
        <w:rPr>
          <w:rFonts w:ascii="Arial Narrow" w:hAnsi="Arial Narrow"/>
          <w:sz w:val="24"/>
        </w:rPr>
        <w:t>do</w:t>
      </w:r>
      <w:r w:rsidRPr="00B26D00">
        <w:rPr>
          <w:rFonts w:ascii="Arial Narrow" w:hAnsi="Arial Narrow"/>
          <w:spacing w:val="-1"/>
          <w:sz w:val="24"/>
        </w:rPr>
        <w:t xml:space="preserve"> </w:t>
      </w:r>
      <w:r w:rsidRPr="00B26D00">
        <w:rPr>
          <w:rFonts w:ascii="Arial Narrow" w:hAnsi="Arial Narrow"/>
          <w:sz w:val="24"/>
        </w:rPr>
        <w:t>trabalho</w:t>
      </w:r>
      <w:r w:rsidRPr="00B26D00">
        <w:rPr>
          <w:rFonts w:ascii="Arial Narrow" w:hAnsi="Arial Narrow"/>
          <w:spacing w:val="-1"/>
          <w:sz w:val="24"/>
        </w:rPr>
        <w:t xml:space="preserve"> </w:t>
      </w:r>
      <w:r w:rsidRPr="00B26D00">
        <w:rPr>
          <w:rFonts w:ascii="Arial Narrow" w:hAnsi="Arial Narrow"/>
          <w:sz w:val="24"/>
        </w:rPr>
        <w:t>de</w:t>
      </w:r>
      <w:r w:rsidRPr="00B26D00">
        <w:rPr>
          <w:rFonts w:ascii="Arial Narrow" w:hAnsi="Arial Narrow"/>
          <w:spacing w:val="-3"/>
          <w:sz w:val="24"/>
        </w:rPr>
        <w:t xml:space="preserve"> </w:t>
      </w:r>
      <w:r w:rsidRPr="00B26D00">
        <w:rPr>
          <w:rFonts w:ascii="Arial Narrow" w:hAnsi="Arial Narrow"/>
          <w:sz w:val="24"/>
        </w:rPr>
        <w:t>tese</w:t>
      </w:r>
      <w:r w:rsidRPr="00B26D00">
        <w:rPr>
          <w:rFonts w:ascii="Arial Narrow" w:hAnsi="Arial Narrow"/>
          <w:spacing w:val="-1"/>
          <w:sz w:val="24"/>
        </w:rPr>
        <w:t xml:space="preserve"> </w:t>
      </w:r>
      <w:r w:rsidRPr="00B26D00">
        <w:rPr>
          <w:rFonts w:ascii="Arial Narrow" w:hAnsi="Arial Narrow"/>
          <w:sz w:val="24"/>
        </w:rPr>
        <w:t>ou</w:t>
      </w:r>
      <w:r w:rsidRPr="00B26D00">
        <w:rPr>
          <w:rFonts w:ascii="Arial Narrow" w:hAnsi="Arial Narrow"/>
          <w:spacing w:val="-1"/>
          <w:sz w:val="24"/>
        </w:rPr>
        <w:t xml:space="preserve"> </w:t>
      </w:r>
      <w:r w:rsidRPr="00B26D00">
        <w:rPr>
          <w:rFonts w:ascii="Arial Narrow" w:hAnsi="Arial Narrow"/>
          <w:sz w:val="24"/>
        </w:rPr>
        <w:t>dissertação</w:t>
      </w:r>
      <w:r w:rsidRPr="00B26D00">
        <w:rPr>
          <w:rFonts w:ascii="Arial Narrow" w:hAnsi="Arial Narrow"/>
          <w:spacing w:val="-1"/>
          <w:sz w:val="24"/>
        </w:rPr>
        <w:t xml:space="preserve"> </w:t>
      </w:r>
      <w:r w:rsidRPr="00B26D00">
        <w:rPr>
          <w:rFonts w:ascii="Arial Narrow" w:hAnsi="Arial Narrow"/>
          <w:sz w:val="24"/>
        </w:rPr>
        <w:t>a</w:t>
      </w:r>
      <w:r w:rsidRPr="00B26D00">
        <w:rPr>
          <w:rFonts w:ascii="Arial Narrow" w:hAnsi="Arial Narrow"/>
          <w:spacing w:val="-3"/>
          <w:sz w:val="24"/>
        </w:rPr>
        <w:t xml:space="preserve"> </w:t>
      </w:r>
      <w:r w:rsidRPr="00B26D00">
        <w:rPr>
          <w:rFonts w:ascii="Arial Narrow" w:hAnsi="Arial Narrow"/>
          <w:sz w:val="24"/>
        </w:rPr>
        <w:t>ser</w:t>
      </w:r>
      <w:r w:rsidRPr="00B26D00">
        <w:rPr>
          <w:rFonts w:ascii="Arial Narrow" w:hAnsi="Arial Narrow"/>
          <w:spacing w:val="-1"/>
          <w:sz w:val="24"/>
        </w:rPr>
        <w:t xml:space="preserve"> </w:t>
      </w:r>
      <w:r w:rsidRPr="00B26D00">
        <w:rPr>
          <w:rFonts w:ascii="Arial Narrow" w:hAnsi="Arial Narrow"/>
          <w:sz w:val="24"/>
        </w:rPr>
        <w:t>defendida.</w:t>
      </w:r>
    </w:p>
    <w:p w14:paraId="35543C54" w14:textId="77777777" w:rsidR="00335212" w:rsidRPr="00B26D00" w:rsidRDefault="00335212" w:rsidP="00335212">
      <w:pPr>
        <w:pStyle w:val="PargrafodaLista"/>
        <w:widowControl w:val="0"/>
        <w:numPr>
          <w:ilvl w:val="0"/>
          <w:numId w:val="30"/>
        </w:numPr>
        <w:tabs>
          <w:tab w:val="left" w:pos="836"/>
        </w:tabs>
        <w:autoSpaceDE w:val="0"/>
        <w:autoSpaceDN w:val="0"/>
        <w:spacing w:before="194" w:after="0" w:line="240" w:lineRule="auto"/>
        <w:ind w:hanging="361"/>
        <w:contextualSpacing w:val="0"/>
        <w:rPr>
          <w:rFonts w:ascii="Arial Narrow" w:hAnsi="Arial Narrow"/>
          <w:sz w:val="24"/>
        </w:rPr>
      </w:pPr>
      <w:r w:rsidRPr="00B26D00">
        <w:rPr>
          <w:rFonts w:ascii="Arial Narrow" w:hAnsi="Arial Narrow"/>
          <w:sz w:val="24"/>
        </w:rPr>
        <w:t>A</w:t>
      </w:r>
      <w:r w:rsidRPr="00B26D00">
        <w:rPr>
          <w:rFonts w:ascii="Arial Narrow" w:hAnsi="Arial Narrow"/>
          <w:spacing w:val="-15"/>
          <w:sz w:val="24"/>
        </w:rPr>
        <w:t xml:space="preserve"> </w:t>
      </w:r>
      <w:r w:rsidRPr="00B26D00">
        <w:rPr>
          <w:rFonts w:ascii="Arial Narrow" w:hAnsi="Arial Narrow"/>
          <w:sz w:val="24"/>
        </w:rPr>
        <w:t>data</w:t>
      </w:r>
      <w:r w:rsidRPr="00B26D00">
        <w:rPr>
          <w:rFonts w:ascii="Arial Narrow" w:hAnsi="Arial Narrow"/>
          <w:spacing w:val="-1"/>
          <w:sz w:val="24"/>
        </w:rPr>
        <w:t xml:space="preserve"> </w:t>
      </w:r>
      <w:r w:rsidRPr="00B26D00">
        <w:rPr>
          <w:rFonts w:ascii="Arial Narrow" w:hAnsi="Arial Narrow"/>
          <w:sz w:val="24"/>
        </w:rPr>
        <w:t>da</w:t>
      </w:r>
      <w:r w:rsidRPr="00B26D00">
        <w:rPr>
          <w:rFonts w:ascii="Arial Narrow" w:hAnsi="Arial Narrow"/>
          <w:spacing w:val="-2"/>
          <w:sz w:val="24"/>
        </w:rPr>
        <w:t xml:space="preserve"> </w:t>
      </w:r>
      <w:r w:rsidRPr="00B26D00">
        <w:rPr>
          <w:rFonts w:ascii="Arial Narrow" w:hAnsi="Arial Narrow"/>
          <w:sz w:val="24"/>
        </w:rPr>
        <w:t>defesa</w:t>
      </w:r>
      <w:r w:rsidRPr="00B26D00">
        <w:rPr>
          <w:rFonts w:ascii="Arial Narrow" w:hAnsi="Arial Narrow"/>
          <w:spacing w:val="-2"/>
          <w:sz w:val="24"/>
        </w:rPr>
        <w:t xml:space="preserve"> </w:t>
      </w:r>
      <w:r w:rsidRPr="00B26D00">
        <w:rPr>
          <w:rFonts w:ascii="Arial Narrow" w:hAnsi="Arial Narrow"/>
          <w:sz w:val="24"/>
        </w:rPr>
        <w:t>de tese</w:t>
      </w:r>
      <w:r w:rsidRPr="00B26D00">
        <w:rPr>
          <w:rFonts w:ascii="Arial Narrow" w:hAnsi="Arial Narrow"/>
          <w:spacing w:val="-3"/>
          <w:sz w:val="24"/>
        </w:rPr>
        <w:t xml:space="preserve"> </w:t>
      </w:r>
      <w:r w:rsidRPr="00B26D00">
        <w:rPr>
          <w:rFonts w:ascii="Arial Narrow" w:hAnsi="Arial Narrow"/>
          <w:sz w:val="24"/>
        </w:rPr>
        <w:t>ou</w:t>
      </w:r>
      <w:r w:rsidRPr="00B26D00">
        <w:rPr>
          <w:rFonts w:ascii="Arial Narrow" w:hAnsi="Arial Narrow"/>
          <w:spacing w:val="-1"/>
          <w:sz w:val="24"/>
        </w:rPr>
        <w:t xml:space="preserve"> </w:t>
      </w:r>
      <w:r w:rsidRPr="00B26D00">
        <w:rPr>
          <w:rFonts w:ascii="Arial Narrow" w:hAnsi="Arial Narrow"/>
          <w:sz w:val="24"/>
        </w:rPr>
        <w:t>dissertação.</w:t>
      </w:r>
    </w:p>
    <w:p w14:paraId="7B9B43D8" w14:textId="77777777" w:rsidR="00335212" w:rsidRPr="00B26D00" w:rsidRDefault="00335212" w:rsidP="00335212">
      <w:pPr>
        <w:pStyle w:val="PargrafodaLista"/>
        <w:widowControl w:val="0"/>
        <w:numPr>
          <w:ilvl w:val="0"/>
          <w:numId w:val="30"/>
        </w:numPr>
        <w:tabs>
          <w:tab w:val="left" w:pos="836"/>
        </w:tabs>
        <w:autoSpaceDE w:val="0"/>
        <w:autoSpaceDN w:val="0"/>
        <w:spacing w:before="196" w:after="0" w:line="240" w:lineRule="auto"/>
        <w:ind w:hanging="361"/>
        <w:contextualSpacing w:val="0"/>
        <w:rPr>
          <w:rFonts w:ascii="Arial Narrow" w:hAnsi="Arial Narrow"/>
          <w:sz w:val="24"/>
        </w:rPr>
      </w:pPr>
      <w:r w:rsidRPr="00B26D00">
        <w:rPr>
          <w:rFonts w:ascii="Arial Narrow" w:hAnsi="Arial Narrow"/>
          <w:sz w:val="24"/>
        </w:rPr>
        <w:t>O</w:t>
      </w:r>
      <w:r w:rsidRPr="00B26D00">
        <w:rPr>
          <w:rFonts w:ascii="Arial Narrow" w:hAnsi="Arial Narrow"/>
          <w:spacing w:val="-4"/>
          <w:sz w:val="24"/>
        </w:rPr>
        <w:t xml:space="preserve"> </w:t>
      </w:r>
      <w:r w:rsidRPr="00B26D00">
        <w:rPr>
          <w:rFonts w:ascii="Arial Narrow" w:hAnsi="Arial Narrow"/>
          <w:sz w:val="24"/>
        </w:rPr>
        <w:t>local onde</w:t>
      </w:r>
      <w:r w:rsidRPr="00B26D00">
        <w:rPr>
          <w:rFonts w:ascii="Arial Narrow" w:hAnsi="Arial Narrow"/>
          <w:spacing w:val="-2"/>
          <w:sz w:val="24"/>
        </w:rPr>
        <w:t xml:space="preserve"> </w:t>
      </w:r>
      <w:r w:rsidRPr="00B26D00">
        <w:rPr>
          <w:rFonts w:ascii="Arial Narrow" w:hAnsi="Arial Narrow"/>
          <w:sz w:val="24"/>
        </w:rPr>
        <w:t>propõe-se</w:t>
      </w:r>
      <w:r w:rsidRPr="00B26D00">
        <w:rPr>
          <w:rFonts w:ascii="Arial Narrow" w:hAnsi="Arial Narrow"/>
          <w:spacing w:val="-2"/>
          <w:sz w:val="24"/>
        </w:rPr>
        <w:t xml:space="preserve"> </w:t>
      </w:r>
      <w:r w:rsidRPr="00B26D00">
        <w:rPr>
          <w:rFonts w:ascii="Arial Narrow" w:hAnsi="Arial Narrow"/>
          <w:sz w:val="24"/>
        </w:rPr>
        <w:t>a</w:t>
      </w:r>
      <w:r w:rsidRPr="00B26D00">
        <w:rPr>
          <w:rFonts w:ascii="Arial Narrow" w:hAnsi="Arial Narrow"/>
          <w:spacing w:val="-2"/>
          <w:sz w:val="24"/>
        </w:rPr>
        <w:t xml:space="preserve"> </w:t>
      </w:r>
      <w:r w:rsidRPr="00B26D00">
        <w:rPr>
          <w:rFonts w:ascii="Arial Narrow" w:hAnsi="Arial Narrow"/>
          <w:sz w:val="24"/>
        </w:rPr>
        <w:t>realização</w:t>
      </w:r>
      <w:r w:rsidRPr="00B26D00">
        <w:rPr>
          <w:rFonts w:ascii="Arial Narrow" w:hAnsi="Arial Narrow"/>
          <w:spacing w:val="-2"/>
          <w:sz w:val="24"/>
        </w:rPr>
        <w:t xml:space="preserve"> </w:t>
      </w:r>
      <w:r w:rsidRPr="00B26D00">
        <w:rPr>
          <w:rFonts w:ascii="Arial Narrow" w:hAnsi="Arial Narrow"/>
          <w:sz w:val="24"/>
        </w:rPr>
        <w:t>da defesa (caso seja virtual, o link da plataforma para a defesa remota síncrona).</w:t>
      </w:r>
    </w:p>
    <w:p w14:paraId="0E86B3CD" w14:textId="46F297AE" w:rsidR="00335212" w:rsidRPr="00B26D00" w:rsidRDefault="00335212" w:rsidP="00335212">
      <w:pPr>
        <w:pStyle w:val="PargrafodaLista"/>
        <w:widowControl w:val="0"/>
        <w:numPr>
          <w:ilvl w:val="0"/>
          <w:numId w:val="30"/>
        </w:numPr>
        <w:tabs>
          <w:tab w:val="left" w:pos="836"/>
        </w:tabs>
        <w:autoSpaceDE w:val="0"/>
        <w:autoSpaceDN w:val="0"/>
        <w:spacing w:before="194" w:after="0" w:line="288" w:lineRule="auto"/>
        <w:ind w:right="115"/>
        <w:contextualSpacing w:val="0"/>
        <w:jc w:val="both"/>
        <w:rPr>
          <w:rFonts w:ascii="Arial Narrow" w:hAnsi="Arial Narrow"/>
          <w:sz w:val="24"/>
        </w:rPr>
      </w:pPr>
      <w:r w:rsidRPr="00B26D00">
        <w:rPr>
          <w:rFonts w:ascii="Arial Narrow" w:hAnsi="Arial Narrow"/>
          <w:sz w:val="24"/>
        </w:rPr>
        <w:t>A</w:t>
      </w:r>
      <w:r w:rsidRPr="00B26D00">
        <w:rPr>
          <w:rFonts w:ascii="Arial Narrow" w:hAnsi="Arial Narrow"/>
          <w:spacing w:val="1"/>
          <w:sz w:val="24"/>
        </w:rPr>
        <w:t xml:space="preserve"> </w:t>
      </w:r>
      <w:r w:rsidRPr="00B26D00">
        <w:rPr>
          <w:rFonts w:ascii="Arial Narrow" w:hAnsi="Arial Narrow"/>
          <w:sz w:val="24"/>
        </w:rPr>
        <w:t>composição</w:t>
      </w:r>
      <w:r w:rsidRPr="00B26D00">
        <w:rPr>
          <w:rFonts w:ascii="Arial Narrow" w:hAnsi="Arial Narrow"/>
          <w:spacing w:val="1"/>
          <w:sz w:val="24"/>
        </w:rPr>
        <w:t xml:space="preserve"> </w:t>
      </w:r>
      <w:r w:rsidRPr="00B26D00">
        <w:rPr>
          <w:rFonts w:ascii="Arial Narrow" w:hAnsi="Arial Narrow"/>
          <w:sz w:val="24"/>
        </w:rPr>
        <w:t>da</w:t>
      </w:r>
      <w:r w:rsidRPr="00B26D00">
        <w:rPr>
          <w:rFonts w:ascii="Arial Narrow" w:hAnsi="Arial Narrow"/>
          <w:spacing w:val="1"/>
          <w:sz w:val="24"/>
        </w:rPr>
        <w:t xml:space="preserve"> </w:t>
      </w:r>
      <w:r w:rsidRPr="00B26D00">
        <w:rPr>
          <w:rFonts w:ascii="Arial Narrow" w:hAnsi="Arial Narrow"/>
          <w:sz w:val="24"/>
        </w:rPr>
        <w:t>banca,</w:t>
      </w:r>
      <w:r w:rsidRPr="00B26D00">
        <w:rPr>
          <w:rFonts w:ascii="Arial Narrow" w:hAnsi="Arial Narrow"/>
          <w:spacing w:val="1"/>
          <w:sz w:val="24"/>
        </w:rPr>
        <w:t xml:space="preserve"> </w:t>
      </w:r>
      <w:r w:rsidRPr="00B26D00">
        <w:rPr>
          <w:rFonts w:ascii="Arial Narrow" w:hAnsi="Arial Narrow"/>
          <w:sz w:val="24"/>
        </w:rPr>
        <w:t>incluindo</w:t>
      </w:r>
      <w:r w:rsidRPr="00B26D00">
        <w:rPr>
          <w:rFonts w:ascii="Arial Narrow" w:hAnsi="Arial Narrow"/>
          <w:spacing w:val="1"/>
          <w:sz w:val="24"/>
        </w:rPr>
        <w:t xml:space="preserve"> </w:t>
      </w:r>
      <w:r w:rsidRPr="00B26D00">
        <w:rPr>
          <w:rFonts w:ascii="Arial Narrow" w:hAnsi="Arial Narrow"/>
          <w:sz w:val="24"/>
        </w:rPr>
        <w:t>membros</w:t>
      </w:r>
      <w:r w:rsidRPr="00B26D00">
        <w:rPr>
          <w:rFonts w:ascii="Arial Narrow" w:hAnsi="Arial Narrow"/>
          <w:spacing w:val="1"/>
          <w:sz w:val="24"/>
        </w:rPr>
        <w:t xml:space="preserve"> </w:t>
      </w:r>
      <w:r w:rsidRPr="00B26D00">
        <w:rPr>
          <w:rFonts w:ascii="Arial Narrow" w:hAnsi="Arial Narrow"/>
          <w:sz w:val="24"/>
        </w:rPr>
        <w:t>suplentes.</w:t>
      </w:r>
    </w:p>
    <w:p w14:paraId="60AC7C8A" w14:textId="33C23710" w:rsidR="00335212" w:rsidRPr="00B26D00" w:rsidRDefault="005A6211" w:rsidP="00335212">
      <w:pPr>
        <w:pStyle w:val="Corpodetexto"/>
        <w:spacing w:before="139" w:line="288" w:lineRule="auto"/>
        <w:ind w:left="115" w:right="126"/>
        <w:jc w:val="both"/>
        <w:rPr>
          <w:rFonts w:ascii="Arial Narrow" w:hAnsi="Arial Narrow"/>
          <w:lang w:val="pt-BR"/>
        </w:rPr>
      </w:pPr>
      <w:r w:rsidRPr="00B26D00">
        <w:rPr>
          <w:rFonts w:ascii="Arial Narrow" w:hAnsi="Arial Narrow"/>
          <w:b/>
          <w:bCs/>
          <w:lang w:val="pt-BR"/>
        </w:rPr>
        <w:t xml:space="preserve">3.2.6. </w:t>
      </w:r>
      <w:r w:rsidR="00335212" w:rsidRPr="00B26D00">
        <w:rPr>
          <w:rFonts w:ascii="Arial Narrow" w:hAnsi="Arial Narrow"/>
          <w:lang w:val="pt-BR"/>
        </w:rPr>
        <w:t>A legislação que rege o registro da defesa está presente na tela do cadastro, no item “Legislação”, a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saber:</w:t>
      </w:r>
    </w:p>
    <w:p w14:paraId="6C31776F" w14:textId="1E82B469" w:rsidR="000302D3" w:rsidRPr="000302D3" w:rsidRDefault="000302D3" w:rsidP="000302D3">
      <w:pPr>
        <w:pStyle w:val="Corpodetexto"/>
        <w:spacing w:before="140" w:line="288" w:lineRule="auto"/>
        <w:ind w:left="708" w:right="110"/>
        <w:jc w:val="both"/>
        <w:rPr>
          <w:rFonts w:ascii="Arial Narrow" w:hAnsi="Arial Narrow"/>
          <w:sz w:val="20"/>
          <w:szCs w:val="20"/>
          <w:lang w:val="pt-BR"/>
        </w:rPr>
      </w:pPr>
      <w:r w:rsidRPr="000302D3">
        <w:rPr>
          <w:rFonts w:ascii="Arial Narrow" w:hAnsi="Arial Narrow"/>
          <w:b/>
          <w:bCs/>
          <w:sz w:val="20"/>
          <w:szCs w:val="20"/>
          <w:lang w:val="pt-BR"/>
        </w:rPr>
        <w:t>Art. 76</w:t>
      </w:r>
      <w:r w:rsidRPr="000302D3">
        <w:rPr>
          <w:rFonts w:ascii="Arial Narrow" w:hAnsi="Arial Narrow"/>
          <w:sz w:val="20"/>
          <w:szCs w:val="20"/>
          <w:lang w:val="pt-BR"/>
        </w:rPr>
        <w:t xml:space="preserve"> A dissertação de mestrado acadêmico, ou o trabalho de conclusão do mestrado</w:t>
      </w:r>
      <w:r>
        <w:rPr>
          <w:rFonts w:ascii="Arial Narrow" w:hAnsi="Arial Narrow"/>
          <w:sz w:val="20"/>
          <w:szCs w:val="20"/>
          <w:lang w:val="pt-BR"/>
        </w:rPr>
        <w:t xml:space="preserve"> </w:t>
      </w:r>
      <w:r w:rsidRPr="000302D3">
        <w:rPr>
          <w:rFonts w:ascii="Arial Narrow" w:hAnsi="Arial Narrow"/>
          <w:sz w:val="20"/>
          <w:szCs w:val="20"/>
          <w:lang w:val="pt-BR"/>
        </w:rPr>
        <w:t>profissional será defendida perante uma Banca Examinadora composta por, no mínimo, 3 (três)</w:t>
      </w:r>
      <w:r>
        <w:rPr>
          <w:rFonts w:ascii="Arial Narrow" w:hAnsi="Arial Narrow"/>
          <w:sz w:val="20"/>
          <w:szCs w:val="20"/>
          <w:lang w:val="pt-BR"/>
        </w:rPr>
        <w:t xml:space="preserve"> </w:t>
      </w:r>
      <w:r w:rsidRPr="000302D3">
        <w:rPr>
          <w:rFonts w:ascii="Arial Narrow" w:hAnsi="Arial Narrow"/>
          <w:sz w:val="20"/>
          <w:szCs w:val="20"/>
          <w:lang w:val="pt-BR"/>
        </w:rPr>
        <w:t>membros, sendo pelo menos 1 (um) membro externo ao respectivo Programa de Pós-graduação</w:t>
      </w:r>
      <w:r>
        <w:rPr>
          <w:rFonts w:ascii="Arial Narrow" w:hAnsi="Arial Narrow"/>
          <w:sz w:val="20"/>
          <w:szCs w:val="20"/>
          <w:lang w:val="pt-BR"/>
        </w:rPr>
        <w:t xml:space="preserve"> </w:t>
      </w:r>
      <w:r w:rsidRPr="000302D3">
        <w:rPr>
          <w:rFonts w:ascii="Arial Narrow" w:hAnsi="Arial Narrow"/>
          <w:sz w:val="20"/>
          <w:szCs w:val="20"/>
          <w:lang w:val="pt-BR"/>
        </w:rPr>
        <w:t>Stricto Sensu, todos doutores.</w:t>
      </w:r>
    </w:p>
    <w:p w14:paraId="4403D2DF" w14:textId="48E5A7EE" w:rsidR="000302D3" w:rsidRPr="00B26D00" w:rsidRDefault="000302D3" w:rsidP="000302D3">
      <w:pPr>
        <w:pStyle w:val="Corpodetexto"/>
        <w:spacing w:before="140" w:line="288" w:lineRule="auto"/>
        <w:ind w:left="1313" w:right="110"/>
        <w:jc w:val="both"/>
        <w:rPr>
          <w:rFonts w:ascii="Arial Narrow" w:hAnsi="Arial Narrow"/>
          <w:sz w:val="20"/>
          <w:szCs w:val="20"/>
          <w:lang w:val="pt-BR"/>
        </w:rPr>
      </w:pPr>
      <w:r w:rsidRPr="000302D3">
        <w:rPr>
          <w:rFonts w:ascii="Arial Narrow" w:hAnsi="Arial Narrow"/>
          <w:b/>
          <w:bCs/>
          <w:sz w:val="20"/>
          <w:szCs w:val="20"/>
          <w:lang w:val="pt-BR"/>
        </w:rPr>
        <w:t>Parágrafo único</w:t>
      </w:r>
      <w:r w:rsidRPr="000302D3">
        <w:rPr>
          <w:rFonts w:ascii="Arial Narrow" w:hAnsi="Arial Narrow"/>
          <w:sz w:val="20"/>
          <w:szCs w:val="20"/>
          <w:lang w:val="pt-BR"/>
        </w:rPr>
        <w:t>. A Banca Examinadora para a defesa de dissertação de mestrado acadêmico,</w:t>
      </w:r>
      <w:r>
        <w:rPr>
          <w:rFonts w:ascii="Arial Narrow" w:hAnsi="Arial Narrow"/>
          <w:sz w:val="20"/>
          <w:szCs w:val="20"/>
          <w:lang w:val="pt-BR"/>
        </w:rPr>
        <w:t xml:space="preserve"> </w:t>
      </w:r>
      <w:r w:rsidRPr="000302D3">
        <w:rPr>
          <w:rFonts w:ascii="Arial Narrow" w:hAnsi="Arial Narrow"/>
          <w:sz w:val="20"/>
          <w:szCs w:val="20"/>
          <w:lang w:val="pt-BR"/>
        </w:rPr>
        <w:t>ou para a defesa do trabalho de conclusão do mestrado profissional, proposta pelo orientador do</w:t>
      </w:r>
      <w:r>
        <w:rPr>
          <w:rFonts w:ascii="Arial Narrow" w:hAnsi="Arial Narrow"/>
          <w:sz w:val="20"/>
          <w:szCs w:val="20"/>
          <w:lang w:val="pt-BR"/>
        </w:rPr>
        <w:t xml:space="preserve"> </w:t>
      </w:r>
      <w:r w:rsidRPr="000302D3">
        <w:rPr>
          <w:rFonts w:ascii="Arial Narrow" w:hAnsi="Arial Narrow"/>
          <w:sz w:val="20"/>
          <w:szCs w:val="20"/>
          <w:lang w:val="pt-BR"/>
        </w:rPr>
        <w:t xml:space="preserve">discente e aprovada pelo Colegiado do Programa de Pós-Graduação </w:t>
      </w:r>
      <w:r w:rsidRPr="000302D3">
        <w:rPr>
          <w:rFonts w:ascii="Arial Narrow" w:hAnsi="Arial Narrow"/>
          <w:i/>
          <w:iCs/>
          <w:sz w:val="20"/>
          <w:szCs w:val="20"/>
          <w:lang w:val="pt-BR"/>
        </w:rPr>
        <w:t>Stricto Sensu</w:t>
      </w:r>
      <w:r w:rsidRPr="000302D3">
        <w:rPr>
          <w:rFonts w:ascii="Arial Narrow" w:hAnsi="Arial Narrow"/>
          <w:sz w:val="20"/>
          <w:szCs w:val="20"/>
          <w:lang w:val="pt-BR"/>
        </w:rPr>
        <w:t>, terá, no mínimo,</w:t>
      </w:r>
      <w:r>
        <w:rPr>
          <w:rFonts w:ascii="Arial Narrow" w:hAnsi="Arial Narrow"/>
          <w:sz w:val="20"/>
          <w:szCs w:val="20"/>
          <w:lang w:val="pt-BR"/>
        </w:rPr>
        <w:t xml:space="preserve"> </w:t>
      </w:r>
      <w:r w:rsidRPr="000302D3">
        <w:rPr>
          <w:rFonts w:ascii="Arial Narrow" w:hAnsi="Arial Narrow"/>
          <w:sz w:val="20"/>
          <w:szCs w:val="20"/>
          <w:lang w:val="pt-BR"/>
        </w:rPr>
        <w:t xml:space="preserve">2 (dois) membros suplentes, sendo 1 (um) deles externo ao Programa de Pós-graduação </w:t>
      </w:r>
      <w:r w:rsidRPr="000302D3">
        <w:rPr>
          <w:rFonts w:ascii="Arial Narrow" w:hAnsi="Arial Narrow"/>
          <w:i/>
          <w:iCs/>
          <w:sz w:val="20"/>
          <w:szCs w:val="20"/>
          <w:lang w:val="pt-BR"/>
        </w:rPr>
        <w:t>Stricto Sensu</w:t>
      </w:r>
      <w:r w:rsidRPr="000302D3">
        <w:rPr>
          <w:rFonts w:ascii="Arial Narrow" w:hAnsi="Arial Narrow"/>
          <w:sz w:val="20"/>
          <w:szCs w:val="20"/>
          <w:lang w:val="pt-BR"/>
        </w:rPr>
        <w:t>.</w:t>
      </w:r>
    </w:p>
    <w:p w14:paraId="5166D1C3" w14:textId="6089C2E0" w:rsidR="004E12DA" w:rsidRPr="00B26D00" w:rsidRDefault="004E12DA" w:rsidP="004E12DA">
      <w:pPr>
        <w:pStyle w:val="Corpodetexto"/>
        <w:spacing w:before="140" w:line="288" w:lineRule="auto"/>
        <w:ind w:left="708" w:right="108"/>
        <w:jc w:val="both"/>
        <w:rPr>
          <w:rFonts w:ascii="Arial Narrow" w:hAnsi="Arial Narrow"/>
          <w:sz w:val="20"/>
          <w:szCs w:val="20"/>
          <w:lang w:val="pt-BR"/>
        </w:rPr>
      </w:pPr>
      <w:r w:rsidRPr="004E12DA">
        <w:rPr>
          <w:rFonts w:ascii="Arial Narrow" w:hAnsi="Arial Narrow"/>
          <w:b/>
          <w:bCs/>
          <w:sz w:val="20"/>
          <w:szCs w:val="20"/>
          <w:lang w:val="pt-BR"/>
        </w:rPr>
        <w:t>Art. 79</w:t>
      </w:r>
      <w:r w:rsidRPr="004E12DA">
        <w:rPr>
          <w:rFonts w:ascii="Arial Narrow" w:hAnsi="Arial Narrow"/>
          <w:sz w:val="20"/>
          <w:szCs w:val="20"/>
          <w:lang w:val="pt-BR"/>
        </w:rPr>
        <w:t xml:space="preserve"> A defesa pública do trabalho de conclusão de curso será presidida pelo orientador e</w:t>
      </w:r>
      <w:r>
        <w:rPr>
          <w:rFonts w:ascii="Arial Narrow" w:hAnsi="Arial Narrow"/>
          <w:sz w:val="20"/>
          <w:szCs w:val="20"/>
          <w:lang w:val="pt-BR"/>
        </w:rPr>
        <w:t xml:space="preserve"> </w:t>
      </w:r>
      <w:r w:rsidRPr="004E12DA">
        <w:rPr>
          <w:rFonts w:ascii="Arial Narrow" w:hAnsi="Arial Narrow"/>
          <w:sz w:val="20"/>
          <w:szCs w:val="20"/>
          <w:lang w:val="pt-BR"/>
        </w:rPr>
        <w:t xml:space="preserve">na sua ausência, o Colegiado do Programa de Pós-graduação </w:t>
      </w:r>
      <w:r w:rsidRPr="004E12DA">
        <w:rPr>
          <w:rFonts w:ascii="Arial Narrow" w:hAnsi="Arial Narrow"/>
          <w:i/>
          <w:iCs/>
          <w:sz w:val="20"/>
          <w:szCs w:val="20"/>
          <w:lang w:val="pt-BR"/>
        </w:rPr>
        <w:t>Stricto Sensu</w:t>
      </w:r>
      <w:r w:rsidRPr="004E12DA">
        <w:rPr>
          <w:rFonts w:ascii="Arial Narrow" w:hAnsi="Arial Narrow"/>
          <w:sz w:val="20"/>
          <w:szCs w:val="20"/>
          <w:lang w:val="pt-BR"/>
        </w:rPr>
        <w:t xml:space="preserve"> designará novo</w:t>
      </w:r>
      <w:r>
        <w:rPr>
          <w:rFonts w:ascii="Arial Narrow" w:hAnsi="Arial Narrow"/>
          <w:sz w:val="20"/>
          <w:szCs w:val="20"/>
          <w:lang w:val="pt-BR"/>
        </w:rPr>
        <w:t xml:space="preserve"> </w:t>
      </w:r>
      <w:r w:rsidRPr="004E12DA">
        <w:rPr>
          <w:rFonts w:ascii="Arial Narrow" w:hAnsi="Arial Narrow"/>
          <w:sz w:val="20"/>
          <w:szCs w:val="20"/>
          <w:lang w:val="pt-BR"/>
        </w:rPr>
        <w:t xml:space="preserve">presidente. A Banca </w:t>
      </w:r>
      <w:r w:rsidRPr="004E12DA">
        <w:rPr>
          <w:rFonts w:ascii="Arial Narrow" w:hAnsi="Arial Narrow"/>
          <w:sz w:val="20"/>
          <w:szCs w:val="20"/>
          <w:lang w:val="pt-BR"/>
        </w:rPr>
        <w:lastRenderedPageBreak/>
        <w:t>Examinadora deve ser designada respeitando-se prazo mínimo de 20 (vinte)</w:t>
      </w:r>
      <w:r>
        <w:rPr>
          <w:rFonts w:ascii="Arial Narrow" w:hAnsi="Arial Narrow"/>
          <w:sz w:val="20"/>
          <w:szCs w:val="20"/>
          <w:lang w:val="pt-BR"/>
        </w:rPr>
        <w:t xml:space="preserve"> </w:t>
      </w:r>
      <w:r w:rsidRPr="004E12DA">
        <w:rPr>
          <w:rFonts w:ascii="Arial Narrow" w:hAnsi="Arial Narrow"/>
          <w:sz w:val="20"/>
          <w:szCs w:val="20"/>
          <w:lang w:val="pt-BR"/>
        </w:rPr>
        <w:t>dias para a defesa.</w:t>
      </w:r>
    </w:p>
    <w:p w14:paraId="5FA99B50" w14:textId="548CA157" w:rsidR="00335212" w:rsidRPr="00B26D00" w:rsidRDefault="00335212" w:rsidP="005A6211">
      <w:pPr>
        <w:pStyle w:val="Corpodetexto"/>
        <w:spacing w:before="139" w:line="288" w:lineRule="auto"/>
        <w:ind w:left="708" w:right="120"/>
        <w:jc w:val="both"/>
        <w:rPr>
          <w:rFonts w:ascii="Arial Narrow" w:hAnsi="Arial Narrow"/>
          <w:sz w:val="20"/>
          <w:szCs w:val="20"/>
          <w:lang w:val="pt-BR"/>
        </w:rPr>
      </w:pPr>
      <w:r w:rsidRPr="00B26D00">
        <w:rPr>
          <w:rFonts w:ascii="Arial Narrow" w:hAnsi="Arial Narrow"/>
          <w:b/>
          <w:sz w:val="20"/>
          <w:szCs w:val="20"/>
          <w:lang w:val="pt-BR"/>
        </w:rPr>
        <w:t xml:space="preserve">§ 1º </w:t>
      </w:r>
      <w:r w:rsidRPr="00B26D00">
        <w:rPr>
          <w:rFonts w:ascii="Arial Narrow" w:hAnsi="Arial Narrow"/>
          <w:sz w:val="20"/>
          <w:szCs w:val="20"/>
          <w:lang w:val="pt-BR"/>
        </w:rPr>
        <w:t>O candidato que não obtiver aprovação poderá submeter-se a mais uma defesa, cujo prazo será</w:t>
      </w:r>
      <w:r w:rsidRPr="00B26D00">
        <w:rPr>
          <w:rFonts w:ascii="Arial Narrow" w:hAnsi="Arial Narrow"/>
          <w:spacing w:val="1"/>
          <w:sz w:val="20"/>
          <w:szCs w:val="20"/>
          <w:lang w:val="pt-BR"/>
        </w:rPr>
        <w:t xml:space="preserve"> </w:t>
      </w:r>
      <w:r w:rsidRPr="00B26D00">
        <w:rPr>
          <w:rFonts w:ascii="Arial Narrow" w:hAnsi="Arial Narrow"/>
          <w:sz w:val="20"/>
          <w:szCs w:val="20"/>
          <w:lang w:val="pt-BR"/>
        </w:rPr>
        <w:t>estabelecido pelo</w:t>
      </w:r>
      <w:r w:rsidRPr="00B26D00">
        <w:rPr>
          <w:rFonts w:ascii="Arial Narrow" w:hAnsi="Arial Narrow"/>
          <w:spacing w:val="-1"/>
          <w:sz w:val="20"/>
          <w:szCs w:val="20"/>
          <w:lang w:val="pt-BR"/>
        </w:rPr>
        <w:t xml:space="preserve"> </w:t>
      </w:r>
      <w:r w:rsidRPr="00B26D00">
        <w:rPr>
          <w:rFonts w:ascii="Arial Narrow" w:hAnsi="Arial Narrow"/>
          <w:sz w:val="20"/>
          <w:szCs w:val="20"/>
          <w:lang w:val="pt-BR"/>
        </w:rPr>
        <w:t>colegiado</w:t>
      </w:r>
      <w:r w:rsidRPr="00B26D00">
        <w:rPr>
          <w:rFonts w:ascii="Arial Narrow" w:hAnsi="Arial Narrow"/>
          <w:spacing w:val="1"/>
          <w:sz w:val="20"/>
          <w:szCs w:val="20"/>
          <w:lang w:val="pt-BR"/>
        </w:rPr>
        <w:t xml:space="preserve"> </w:t>
      </w:r>
      <w:r w:rsidRPr="00B26D00">
        <w:rPr>
          <w:rFonts w:ascii="Arial Narrow" w:hAnsi="Arial Narrow"/>
          <w:sz w:val="20"/>
          <w:szCs w:val="20"/>
          <w:lang w:val="pt-BR"/>
        </w:rPr>
        <w:t>do</w:t>
      </w:r>
      <w:r w:rsidRPr="00B26D00">
        <w:rPr>
          <w:rFonts w:ascii="Arial Narrow" w:hAnsi="Arial Narrow"/>
          <w:spacing w:val="-1"/>
          <w:sz w:val="20"/>
          <w:szCs w:val="20"/>
          <w:lang w:val="pt-BR"/>
        </w:rPr>
        <w:t xml:space="preserve"> </w:t>
      </w:r>
      <w:r w:rsidRPr="00B26D00">
        <w:rPr>
          <w:rFonts w:ascii="Arial Narrow" w:hAnsi="Arial Narrow"/>
          <w:sz w:val="20"/>
          <w:szCs w:val="20"/>
          <w:lang w:val="pt-BR"/>
        </w:rPr>
        <w:t>programa.</w:t>
      </w:r>
    </w:p>
    <w:p w14:paraId="1997FF8A" w14:textId="1835C240" w:rsidR="004E12DA" w:rsidRPr="004E12DA" w:rsidRDefault="004E12DA" w:rsidP="004E12DA">
      <w:pPr>
        <w:pStyle w:val="Corpodetexto"/>
        <w:spacing w:before="140" w:line="288" w:lineRule="auto"/>
        <w:ind w:left="708" w:right="105"/>
        <w:jc w:val="both"/>
        <w:rPr>
          <w:rFonts w:ascii="Arial Narrow" w:hAnsi="Arial Narrow"/>
          <w:sz w:val="20"/>
          <w:szCs w:val="20"/>
          <w:lang w:val="pt-BR"/>
        </w:rPr>
      </w:pPr>
      <w:r w:rsidRPr="004E12DA">
        <w:rPr>
          <w:rFonts w:ascii="Arial Narrow" w:hAnsi="Arial Narrow"/>
          <w:b/>
          <w:bCs/>
          <w:sz w:val="20"/>
          <w:szCs w:val="20"/>
          <w:lang w:val="pt-BR"/>
        </w:rPr>
        <w:t>Art. 80</w:t>
      </w:r>
      <w:r w:rsidRPr="004E12DA">
        <w:rPr>
          <w:rFonts w:ascii="Arial Narrow" w:hAnsi="Arial Narrow"/>
          <w:sz w:val="20"/>
          <w:szCs w:val="20"/>
          <w:lang w:val="pt-BR"/>
        </w:rPr>
        <w:t xml:space="preserve"> Somente estará apto a submeter-se à defesa pública trabalho de conclusão de curso o</w:t>
      </w:r>
      <w:r>
        <w:rPr>
          <w:rFonts w:ascii="Arial Narrow" w:hAnsi="Arial Narrow"/>
          <w:sz w:val="20"/>
          <w:szCs w:val="20"/>
          <w:lang w:val="pt-BR"/>
        </w:rPr>
        <w:t xml:space="preserve"> </w:t>
      </w:r>
      <w:r w:rsidRPr="004E12DA">
        <w:rPr>
          <w:rFonts w:ascii="Arial Narrow" w:hAnsi="Arial Narrow"/>
          <w:sz w:val="20"/>
          <w:szCs w:val="20"/>
          <w:lang w:val="pt-BR"/>
        </w:rPr>
        <w:t>discente que tiver alcançado as seguintes condições:</w:t>
      </w:r>
    </w:p>
    <w:p w14:paraId="7D7DCCBC" w14:textId="27A13953" w:rsidR="004E12DA" w:rsidRPr="004E12DA" w:rsidRDefault="004E12DA" w:rsidP="00A1413A">
      <w:pPr>
        <w:pStyle w:val="Corpodetexto"/>
        <w:spacing w:before="140" w:line="288" w:lineRule="auto"/>
        <w:ind w:left="1418" w:right="108"/>
        <w:contextualSpacing/>
        <w:jc w:val="both"/>
        <w:rPr>
          <w:rFonts w:ascii="Arial Narrow" w:hAnsi="Arial Narrow"/>
          <w:sz w:val="20"/>
          <w:szCs w:val="20"/>
          <w:lang w:val="pt-BR"/>
        </w:rPr>
      </w:pPr>
      <w:r w:rsidRPr="004E12DA">
        <w:rPr>
          <w:rFonts w:ascii="Arial Narrow" w:hAnsi="Arial Narrow"/>
          <w:sz w:val="20"/>
          <w:szCs w:val="20"/>
          <w:lang w:val="pt-BR"/>
        </w:rPr>
        <w:t xml:space="preserve">I – </w:t>
      </w:r>
      <w:proofErr w:type="gramStart"/>
      <w:r w:rsidRPr="004E12DA">
        <w:rPr>
          <w:rFonts w:ascii="Arial Narrow" w:hAnsi="Arial Narrow"/>
          <w:sz w:val="20"/>
          <w:szCs w:val="20"/>
          <w:lang w:val="pt-BR"/>
        </w:rPr>
        <w:t>completar</w:t>
      </w:r>
      <w:proofErr w:type="gramEnd"/>
      <w:r w:rsidRPr="004E12DA">
        <w:rPr>
          <w:rFonts w:ascii="Arial Narrow" w:hAnsi="Arial Narrow"/>
          <w:sz w:val="20"/>
          <w:szCs w:val="20"/>
          <w:lang w:val="pt-BR"/>
        </w:rPr>
        <w:t xml:space="preserve"> o número mínimo de créditos e coeficiente de rendimento exigidos por essa</w:t>
      </w:r>
      <w:r>
        <w:rPr>
          <w:rFonts w:ascii="Arial Narrow" w:hAnsi="Arial Narrow"/>
          <w:sz w:val="20"/>
          <w:szCs w:val="20"/>
          <w:lang w:val="pt-BR"/>
        </w:rPr>
        <w:t xml:space="preserve"> </w:t>
      </w:r>
      <w:r w:rsidRPr="004E12DA">
        <w:rPr>
          <w:rFonts w:ascii="Arial Narrow" w:hAnsi="Arial Narrow"/>
          <w:sz w:val="20"/>
          <w:szCs w:val="20"/>
          <w:lang w:val="pt-BR"/>
        </w:rPr>
        <w:t>Resolução e pelo Regimento Interno do Curso;</w:t>
      </w:r>
    </w:p>
    <w:p w14:paraId="2F603ADF" w14:textId="2B1BD6CD" w:rsidR="004E12DA" w:rsidRPr="004E12DA" w:rsidRDefault="004E12DA" w:rsidP="00A1413A">
      <w:pPr>
        <w:pStyle w:val="Corpodetexto"/>
        <w:spacing w:before="140" w:line="288" w:lineRule="auto"/>
        <w:ind w:left="1418" w:right="108"/>
        <w:contextualSpacing/>
        <w:jc w:val="both"/>
        <w:rPr>
          <w:rFonts w:ascii="Arial Narrow" w:hAnsi="Arial Narrow"/>
          <w:sz w:val="20"/>
          <w:szCs w:val="20"/>
          <w:lang w:val="pt-BR"/>
        </w:rPr>
      </w:pPr>
      <w:r w:rsidRPr="004E12DA">
        <w:rPr>
          <w:rFonts w:ascii="Arial Narrow" w:hAnsi="Arial Narrow"/>
          <w:sz w:val="20"/>
          <w:szCs w:val="20"/>
          <w:lang w:val="pt-BR"/>
        </w:rPr>
        <w:t xml:space="preserve">II – </w:t>
      </w:r>
      <w:proofErr w:type="gramStart"/>
      <w:r w:rsidRPr="004E12DA">
        <w:rPr>
          <w:rFonts w:ascii="Arial Narrow" w:hAnsi="Arial Narrow"/>
          <w:sz w:val="20"/>
          <w:szCs w:val="20"/>
          <w:lang w:val="pt-BR"/>
        </w:rPr>
        <w:t>ter</w:t>
      </w:r>
      <w:proofErr w:type="gramEnd"/>
      <w:r w:rsidRPr="004E12DA">
        <w:rPr>
          <w:rFonts w:ascii="Arial Narrow" w:hAnsi="Arial Narrow"/>
          <w:sz w:val="20"/>
          <w:szCs w:val="20"/>
          <w:lang w:val="pt-BR"/>
        </w:rPr>
        <w:t xml:space="preserve"> comprovado suficiência ou proficiência em língua estrangeira, conforme</w:t>
      </w:r>
      <w:r>
        <w:rPr>
          <w:rFonts w:ascii="Arial Narrow" w:hAnsi="Arial Narrow"/>
          <w:sz w:val="20"/>
          <w:szCs w:val="20"/>
          <w:lang w:val="pt-BR"/>
        </w:rPr>
        <w:t xml:space="preserve"> </w:t>
      </w:r>
      <w:r w:rsidRPr="004E12DA">
        <w:rPr>
          <w:rFonts w:ascii="Arial Narrow" w:hAnsi="Arial Narrow"/>
          <w:sz w:val="20"/>
          <w:szCs w:val="20"/>
          <w:lang w:val="pt-BR"/>
        </w:rPr>
        <w:t>determinado nessa Resolução;</w:t>
      </w:r>
    </w:p>
    <w:p w14:paraId="1B4D8264" w14:textId="19BF48FE" w:rsidR="004E12DA" w:rsidRPr="00B26D00" w:rsidRDefault="004E12DA" w:rsidP="00A1413A">
      <w:pPr>
        <w:pStyle w:val="Corpodetexto"/>
        <w:spacing w:before="140" w:line="288" w:lineRule="auto"/>
        <w:ind w:left="1418" w:right="108"/>
        <w:contextualSpacing/>
        <w:jc w:val="both"/>
        <w:rPr>
          <w:rFonts w:ascii="Arial Narrow" w:hAnsi="Arial Narrow"/>
          <w:sz w:val="20"/>
          <w:szCs w:val="20"/>
          <w:lang w:val="pt-BR"/>
        </w:rPr>
      </w:pPr>
      <w:r w:rsidRPr="004E12DA">
        <w:rPr>
          <w:rFonts w:ascii="Arial Narrow" w:hAnsi="Arial Narrow"/>
          <w:sz w:val="20"/>
          <w:szCs w:val="20"/>
          <w:lang w:val="pt-BR"/>
        </w:rPr>
        <w:t>III – ter sido aprovado em Exame de Qualificação, conforme determinado nessa Resolução.</w:t>
      </w:r>
    </w:p>
    <w:p w14:paraId="19C55C20" w14:textId="52CA4802" w:rsidR="00335212" w:rsidRPr="00B26D00" w:rsidRDefault="005A6211" w:rsidP="00B26D00">
      <w:pPr>
        <w:jc w:val="both"/>
        <w:rPr>
          <w:rFonts w:ascii="Arial Narrow" w:hAnsi="Arial Narrow" w:cs="Times New Roman"/>
          <w:color w:val="FF0000"/>
          <w:sz w:val="24"/>
          <w:szCs w:val="24"/>
        </w:rPr>
      </w:pPr>
      <w:r w:rsidRPr="00B26D00">
        <w:rPr>
          <w:rFonts w:ascii="Arial Narrow" w:hAnsi="Arial Narrow"/>
          <w:b/>
          <w:bCs/>
        </w:rPr>
        <w:t>3.2.</w:t>
      </w:r>
      <w:r w:rsidR="00B26D00" w:rsidRPr="00B26D00">
        <w:rPr>
          <w:rFonts w:ascii="Arial Narrow" w:hAnsi="Arial Narrow"/>
          <w:b/>
          <w:bCs/>
        </w:rPr>
        <w:t>7</w:t>
      </w:r>
      <w:r w:rsidRPr="00B26D00">
        <w:rPr>
          <w:rFonts w:ascii="Arial Narrow" w:hAnsi="Arial Narrow"/>
          <w:b/>
          <w:bCs/>
        </w:rPr>
        <w:t xml:space="preserve">. </w:t>
      </w:r>
      <w:r w:rsidR="00335212" w:rsidRPr="00B26D00">
        <w:rPr>
          <w:rFonts w:ascii="Arial Narrow" w:hAnsi="Arial Narrow"/>
          <w:b/>
          <w:bCs/>
          <w:color w:val="FF0000"/>
          <w:sz w:val="24"/>
          <w:szCs w:val="24"/>
        </w:rPr>
        <w:t xml:space="preserve">Obs.: </w:t>
      </w:r>
      <w:r w:rsidR="00335212" w:rsidRPr="00B26D00">
        <w:rPr>
          <w:rFonts w:ascii="Arial Narrow" w:hAnsi="Arial Narrow" w:cs="Times New Roman"/>
          <w:color w:val="FF0000"/>
          <w:sz w:val="24"/>
          <w:szCs w:val="24"/>
        </w:rPr>
        <w:t>O</w:t>
      </w:r>
      <w:r w:rsidR="00335212" w:rsidRPr="00B26D00">
        <w:rPr>
          <w:rFonts w:ascii="Arial Narrow" w:hAnsi="Arial Narrow" w:cs="Times New Roman"/>
          <w:color w:val="FF0000"/>
          <w:spacing w:val="1"/>
          <w:sz w:val="24"/>
          <w:szCs w:val="24"/>
        </w:rPr>
        <w:t xml:space="preserve"> </w:t>
      </w:r>
      <w:r w:rsidR="00335212" w:rsidRPr="00B26D00">
        <w:rPr>
          <w:rFonts w:ascii="Arial Narrow" w:hAnsi="Arial Narrow" w:cs="Times New Roman"/>
          <w:color w:val="FF0000"/>
          <w:sz w:val="24"/>
          <w:szCs w:val="24"/>
        </w:rPr>
        <w:t>sistema</w:t>
      </w:r>
      <w:r w:rsidR="00335212" w:rsidRPr="00B26D00">
        <w:rPr>
          <w:rFonts w:ascii="Arial Narrow" w:hAnsi="Arial Narrow" w:cs="Times New Roman"/>
          <w:color w:val="FF0000"/>
          <w:spacing w:val="1"/>
          <w:sz w:val="24"/>
          <w:szCs w:val="24"/>
        </w:rPr>
        <w:t xml:space="preserve"> </w:t>
      </w:r>
      <w:r w:rsidR="00335212" w:rsidRPr="00B26D00">
        <w:rPr>
          <w:rFonts w:ascii="Arial Narrow" w:hAnsi="Arial Narrow" w:cs="Times New Roman"/>
          <w:color w:val="FF0000"/>
          <w:sz w:val="24"/>
          <w:szCs w:val="24"/>
        </w:rPr>
        <w:t>não permitirá</w:t>
      </w:r>
      <w:r w:rsidR="00335212" w:rsidRPr="00B26D00">
        <w:rPr>
          <w:rFonts w:ascii="Arial Narrow" w:hAnsi="Arial Narrow" w:cs="Times New Roman"/>
          <w:color w:val="FF0000"/>
          <w:spacing w:val="1"/>
          <w:sz w:val="24"/>
          <w:szCs w:val="24"/>
        </w:rPr>
        <w:t xml:space="preserve"> </w:t>
      </w:r>
      <w:r w:rsidR="00335212" w:rsidRPr="00B26D00">
        <w:rPr>
          <w:rFonts w:ascii="Arial Narrow" w:hAnsi="Arial Narrow" w:cs="Times New Roman"/>
          <w:color w:val="FF0000"/>
          <w:sz w:val="24"/>
          <w:szCs w:val="24"/>
        </w:rPr>
        <w:t>agendar a</w:t>
      </w:r>
      <w:r w:rsidR="00335212" w:rsidRPr="00B26D00">
        <w:rPr>
          <w:rFonts w:ascii="Arial Narrow" w:hAnsi="Arial Narrow" w:cs="Times New Roman"/>
          <w:color w:val="FF0000"/>
          <w:spacing w:val="1"/>
          <w:sz w:val="24"/>
          <w:szCs w:val="24"/>
        </w:rPr>
        <w:t xml:space="preserve"> </w:t>
      </w:r>
      <w:r w:rsidR="00335212" w:rsidRPr="00B26D00">
        <w:rPr>
          <w:rFonts w:ascii="Arial Narrow" w:hAnsi="Arial Narrow" w:cs="Times New Roman"/>
          <w:color w:val="FF0000"/>
          <w:sz w:val="24"/>
          <w:szCs w:val="24"/>
        </w:rPr>
        <w:t>defesa se</w:t>
      </w:r>
      <w:r w:rsidR="00335212" w:rsidRPr="00B26D00">
        <w:rPr>
          <w:rFonts w:ascii="Arial Narrow" w:hAnsi="Arial Narrow" w:cs="Times New Roman"/>
          <w:color w:val="FF0000"/>
          <w:spacing w:val="1"/>
          <w:sz w:val="24"/>
          <w:szCs w:val="24"/>
        </w:rPr>
        <w:t xml:space="preserve"> </w:t>
      </w:r>
      <w:r w:rsidR="00335212" w:rsidRPr="00B26D00">
        <w:rPr>
          <w:rFonts w:ascii="Arial Narrow" w:hAnsi="Arial Narrow" w:cs="Times New Roman"/>
          <w:color w:val="FF0000"/>
          <w:sz w:val="24"/>
          <w:szCs w:val="24"/>
        </w:rPr>
        <w:t>a legislação</w:t>
      </w:r>
      <w:r w:rsidR="00335212" w:rsidRPr="00B26D00">
        <w:rPr>
          <w:rFonts w:ascii="Arial Narrow" w:hAnsi="Arial Narrow" w:cs="Times New Roman"/>
          <w:color w:val="FF0000"/>
          <w:spacing w:val="1"/>
          <w:sz w:val="24"/>
          <w:szCs w:val="24"/>
        </w:rPr>
        <w:t xml:space="preserve"> </w:t>
      </w:r>
      <w:r w:rsidR="00335212" w:rsidRPr="00B26D00">
        <w:rPr>
          <w:rFonts w:ascii="Arial Narrow" w:hAnsi="Arial Narrow" w:cs="Times New Roman"/>
          <w:color w:val="FF0000"/>
          <w:sz w:val="24"/>
          <w:szCs w:val="24"/>
        </w:rPr>
        <w:t>vigente</w:t>
      </w:r>
      <w:r w:rsidR="00335212" w:rsidRPr="00B26D00">
        <w:rPr>
          <w:rFonts w:ascii="Arial Narrow" w:hAnsi="Arial Narrow" w:cs="Times New Roman"/>
          <w:color w:val="FF0000"/>
          <w:spacing w:val="1"/>
          <w:sz w:val="24"/>
          <w:szCs w:val="24"/>
        </w:rPr>
        <w:t xml:space="preserve"> </w:t>
      </w:r>
      <w:r w:rsidR="00335212" w:rsidRPr="00B26D00">
        <w:rPr>
          <w:rFonts w:ascii="Arial Narrow" w:hAnsi="Arial Narrow" w:cs="Times New Roman"/>
          <w:color w:val="FF0000"/>
          <w:sz w:val="24"/>
          <w:szCs w:val="24"/>
        </w:rPr>
        <w:t>não for rigorosamente</w:t>
      </w:r>
      <w:r w:rsidR="00335212" w:rsidRPr="00B26D00">
        <w:rPr>
          <w:rFonts w:ascii="Arial Narrow" w:hAnsi="Arial Narrow" w:cs="Times New Roman"/>
          <w:color w:val="FF0000"/>
          <w:spacing w:val="1"/>
          <w:sz w:val="24"/>
          <w:szCs w:val="24"/>
        </w:rPr>
        <w:t xml:space="preserve"> </w:t>
      </w:r>
      <w:r w:rsidR="00335212" w:rsidRPr="00B26D00">
        <w:rPr>
          <w:rFonts w:ascii="Arial Narrow" w:hAnsi="Arial Narrow" w:cs="Times New Roman"/>
          <w:color w:val="FF0000"/>
          <w:sz w:val="24"/>
          <w:szCs w:val="24"/>
        </w:rPr>
        <w:t>cumprida.</w:t>
      </w:r>
    </w:p>
    <w:p w14:paraId="436BFA50" w14:textId="70C29BDF" w:rsidR="00335212" w:rsidRPr="00B26D00" w:rsidRDefault="005A6211" w:rsidP="00B26D00">
      <w:pPr>
        <w:pStyle w:val="Corpodetexto"/>
        <w:spacing w:before="140"/>
        <w:jc w:val="both"/>
        <w:rPr>
          <w:rFonts w:ascii="Arial Narrow" w:hAnsi="Arial Narrow"/>
          <w:lang w:val="pt-BR"/>
        </w:rPr>
      </w:pPr>
      <w:r w:rsidRPr="00B26D00">
        <w:rPr>
          <w:rFonts w:ascii="Arial Narrow" w:hAnsi="Arial Narrow"/>
          <w:b/>
          <w:bCs/>
          <w:lang w:val="pt-BR"/>
        </w:rPr>
        <w:t>3.2.</w:t>
      </w:r>
      <w:r w:rsidR="00B26D00" w:rsidRPr="00B26D00">
        <w:rPr>
          <w:rFonts w:ascii="Arial Narrow" w:hAnsi="Arial Narrow"/>
          <w:b/>
          <w:bCs/>
          <w:lang w:val="pt-BR"/>
        </w:rPr>
        <w:t>8</w:t>
      </w:r>
      <w:r w:rsidRPr="00B26D00">
        <w:rPr>
          <w:rFonts w:ascii="Arial Narrow" w:hAnsi="Arial Narrow"/>
          <w:b/>
          <w:bCs/>
          <w:lang w:val="pt-BR"/>
        </w:rPr>
        <w:t xml:space="preserve">. </w:t>
      </w:r>
      <w:r w:rsidR="00335212" w:rsidRPr="00B26D00">
        <w:rPr>
          <w:rFonts w:ascii="Arial Narrow" w:hAnsi="Arial Narrow"/>
          <w:lang w:val="pt-BR"/>
        </w:rPr>
        <w:t>Respeitados</w:t>
      </w:r>
      <w:r w:rsidR="00335212" w:rsidRPr="00B26D00">
        <w:rPr>
          <w:rFonts w:ascii="Arial Narrow" w:hAnsi="Arial Narrow"/>
          <w:spacing w:val="-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os</w:t>
      </w:r>
      <w:r w:rsidR="00335212" w:rsidRPr="00B26D00">
        <w:rPr>
          <w:rFonts w:ascii="Arial Narrow" w:hAnsi="Arial Narrow"/>
          <w:spacing w:val="-2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artigos</w:t>
      </w:r>
      <w:r w:rsidR="00335212" w:rsidRPr="00B26D00">
        <w:rPr>
          <w:rFonts w:ascii="Arial Narrow" w:hAnsi="Arial Narrow"/>
          <w:spacing w:val="-2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da</w:t>
      </w:r>
      <w:r w:rsidR="00335212" w:rsidRPr="00B26D00">
        <w:rPr>
          <w:rFonts w:ascii="Arial Narrow" w:hAnsi="Arial Narrow"/>
          <w:spacing w:val="-3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legislação</w:t>
      </w:r>
      <w:r w:rsidR="00335212" w:rsidRPr="00B26D00">
        <w:rPr>
          <w:rFonts w:ascii="Arial Narrow" w:hAnsi="Arial Narrow"/>
          <w:spacing w:val="-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vigente</w:t>
      </w:r>
      <w:r w:rsidR="00E3083B">
        <w:rPr>
          <w:rFonts w:ascii="Arial Narrow" w:hAnsi="Arial Narrow"/>
          <w:lang w:val="pt-BR"/>
        </w:rPr>
        <w:t xml:space="preserve"> da UFVJM e Resolução Interna do </w:t>
      </w:r>
      <w:proofErr w:type="spellStart"/>
      <w:r w:rsidR="00E3083B">
        <w:rPr>
          <w:rFonts w:ascii="Arial Narrow" w:hAnsi="Arial Narrow"/>
          <w:lang w:val="pt-BR"/>
        </w:rPr>
        <w:t>PPGECMaT</w:t>
      </w:r>
      <w:proofErr w:type="spellEnd"/>
      <w:r w:rsidR="00335212" w:rsidRPr="00B26D00">
        <w:rPr>
          <w:rFonts w:ascii="Arial Narrow" w:hAnsi="Arial Narrow"/>
          <w:lang w:val="pt-BR"/>
        </w:rPr>
        <w:t>,</w:t>
      </w:r>
      <w:r w:rsidR="00335212" w:rsidRPr="00B26D00">
        <w:rPr>
          <w:rFonts w:ascii="Arial Narrow" w:hAnsi="Arial Narrow"/>
          <w:spacing w:val="-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a</w:t>
      </w:r>
      <w:r w:rsidR="00335212" w:rsidRPr="00B26D00">
        <w:rPr>
          <w:rFonts w:ascii="Arial Narrow" w:hAnsi="Arial Narrow"/>
          <w:spacing w:val="-3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tela</w:t>
      </w:r>
      <w:r w:rsidR="00335212" w:rsidRPr="00B26D00">
        <w:rPr>
          <w:rFonts w:ascii="Arial Narrow" w:hAnsi="Arial Narrow"/>
          <w:spacing w:val="-3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a</w:t>
      </w:r>
      <w:r w:rsidR="00335212" w:rsidRPr="00B26D00">
        <w:rPr>
          <w:rFonts w:ascii="Arial Narrow" w:hAnsi="Arial Narrow"/>
          <w:spacing w:val="-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ser</w:t>
      </w:r>
      <w:r w:rsidR="00335212" w:rsidRPr="00B26D00">
        <w:rPr>
          <w:rFonts w:ascii="Arial Narrow" w:hAnsi="Arial Narrow"/>
          <w:spacing w:val="-3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preenchida</w:t>
      </w:r>
      <w:r w:rsidR="00335212" w:rsidRPr="00B26D00">
        <w:rPr>
          <w:rFonts w:ascii="Arial Narrow" w:hAnsi="Arial Narrow"/>
          <w:spacing w:val="-1"/>
          <w:lang w:val="pt-BR"/>
        </w:rPr>
        <w:t xml:space="preserve"> pelo discente </w:t>
      </w:r>
      <w:r w:rsidR="00335212" w:rsidRPr="00B26D00">
        <w:rPr>
          <w:rFonts w:ascii="Arial Narrow" w:hAnsi="Arial Narrow"/>
          <w:lang w:val="pt-BR"/>
        </w:rPr>
        <w:t>é a da Figura 4.</w:t>
      </w:r>
    </w:p>
    <w:p w14:paraId="206E9BDE" w14:textId="77777777" w:rsidR="00335212" w:rsidRPr="00B26D00" w:rsidRDefault="00335212" w:rsidP="00335212">
      <w:pPr>
        <w:pStyle w:val="Corpodetexto"/>
        <w:spacing w:before="140"/>
        <w:ind w:left="115"/>
        <w:jc w:val="both"/>
        <w:rPr>
          <w:rFonts w:ascii="Arial Narrow" w:hAnsi="Arial Narrow"/>
          <w:lang w:val="pt-BR"/>
        </w:rPr>
      </w:pPr>
    </w:p>
    <w:p w14:paraId="4E5E4E18" w14:textId="77777777" w:rsidR="00335212" w:rsidRPr="00B26D00" w:rsidRDefault="00335212" w:rsidP="00335212">
      <w:pPr>
        <w:spacing w:line="220" w:lineRule="exact"/>
        <w:ind w:left="115"/>
        <w:jc w:val="center"/>
        <w:rPr>
          <w:rFonts w:ascii="Arial Narrow" w:hAnsi="Arial Narrow"/>
          <w:iCs/>
          <w:sz w:val="20"/>
        </w:rPr>
      </w:pPr>
      <w:r w:rsidRPr="00B26D00">
        <w:rPr>
          <w:rFonts w:ascii="Arial Narrow" w:hAnsi="Arial Narrow"/>
          <w:iCs/>
          <w:sz w:val="20"/>
        </w:rPr>
        <w:t>Figura</w:t>
      </w:r>
      <w:r w:rsidRPr="00B26D00">
        <w:rPr>
          <w:rFonts w:ascii="Arial Narrow" w:hAnsi="Arial Narrow"/>
          <w:iCs/>
          <w:spacing w:val="-1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4:</w:t>
      </w:r>
      <w:r w:rsidRPr="00B26D00">
        <w:rPr>
          <w:rFonts w:ascii="Arial Narrow" w:hAnsi="Arial Narrow"/>
          <w:iCs/>
          <w:spacing w:val="-2"/>
          <w:sz w:val="20"/>
        </w:rPr>
        <w:t xml:space="preserve"> Tela do e-Campus com os dados da dissertação e banca a serem preenchidos pelo discente</w:t>
      </w:r>
    </w:p>
    <w:p w14:paraId="12E6BC46" w14:textId="77777777" w:rsidR="00335212" w:rsidRPr="00B26D00" w:rsidRDefault="00335212" w:rsidP="00335212">
      <w:pPr>
        <w:pStyle w:val="Corpodetexto"/>
        <w:ind w:left="114"/>
        <w:rPr>
          <w:rFonts w:ascii="Arial Narrow" w:hAnsi="Arial Narrow"/>
          <w:sz w:val="20"/>
          <w:lang w:val="pt-BR"/>
        </w:rPr>
      </w:pPr>
      <w:r w:rsidRPr="00B26D00">
        <w:rPr>
          <w:rFonts w:ascii="Arial Narrow" w:hAnsi="Arial Narrow"/>
          <w:noProof/>
          <w:sz w:val="20"/>
          <w:lang w:val="pt-BR"/>
        </w:rPr>
        <w:drawing>
          <wp:inline distT="0" distB="0" distL="0" distR="0" wp14:anchorId="010478D3" wp14:editId="077C2DF4">
            <wp:extent cx="5543550" cy="5305887"/>
            <wp:effectExtent l="0" t="0" r="0" b="0"/>
            <wp:docPr id="8" name="Imagem 8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264" cy="5307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D17CD5" w14:textId="77777777" w:rsidR="00335212" w:rsidRPr="00B26D00" w:rsidRDefault="00335212" w:rsidP="00335212">
      <w:pPr>
        <w:pStyle w:val="Corpodetexto"/>
        <w:rPr>
          <w:rFonts w:ascii="Arial Narrow" w:hAnsi="Arial Narrow"/>
          <w:sz w:val="20"/>
          <w:lang w:val="pt-BR"/>
        </w:rPr>
      </w:pPr>
    </w:p>
    <w:p w14:paraId="57AEC215" w14:textId="63B1B8EA" w:rsidR="00335212" w:rsidRPr="00B26D00" w:rsidRDefault="005A6211" w:rsidP="00335212">
      <w:pPr>
        <w:pStyle w:val="Corpodetexto"/>
        <w:spacing w:before="90" w:line="288" w:lineRule="auto"/>
        <w:ind w:left="115" w:right="122"/>
        <w:jc w:val="both"/>
        <w:rPr>
          <w:rFonts w:ascii="Arial Narrow" w:hAnsi="Arial Narrow"/>
          <w:b/>
          <w:lang w:val="pt-BR"/>
        </w:rPr>
      </w:pPr>
      <w:r w:rsidRPr="00B26D00">
        <w:rPr>
          <w:rFonts w:ascii="Arial Narrow" w:hAnsi="Arial Narrow"/>
          <w:b/>
          <w:bCs/>
          <w:lang w:val="pt-BR"/>
        </w:rPr>
        <w:t>3.2.</w:t>
      </w:r>
      <w:r w:rsidR="00B26D00" w:rsidRPr="00B26D00">
        <w:rPr>
          <w:rFonts w:ascii="Arial Narrow" w:hAnsi="Arial Narrow"/>
          <w:b/>
          <w:bCs/>
          <w:lang w:val="pt-BR"/>
        </w:rPr>
        <w:t>9</w:t>
      </w:r>
      <w:r w:rsidRPr="00B26D00">
        <w:rPr>
          <w:rFonts w:ascii="Arial Narrow" w:hAnsi="Arial Narrow"/>
          <w:b/>
          <w:bCs/>
          <w:lang w:val="pt-BR"/>
        </w:rPr>
        <w:t xml:space="preserve">. </w:t>
      </w:r>
      <w:r w:rsidR="00335212" w:rsidRPr="00B26D00">
        <w:rPr>
          <w:rFonts w:ascii="Arial Narrow" w:hAnsi="Arial Narrow"/>
          <w:lang w:val="pt-BR"/>
        </w:rPr>
        <w:t>O primeiro item a ser preenchido é o título do trabalho, que pode conter elementos em Negrito,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Sublinhado</w:t>
      </w:r>
      <w:r w:rsidR="00335212" w:rsidRPr="00B26D00">
        <w:rPr>
          <w:rFonts w:ascii="Arial Narrow" w:hAnsi="Arial Narrow"/>
          <w:spacing w:val="-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ou</w:t>
      </w:r>
      <w:r w:rsidR="00335212" w:rsidRPr="00B26D00">
        <w:rPr>
          <w:rFonts w:ascii="Arial Narrow" w:hAnsi="Arial Narrow"/>
          <w:spacing w:val="-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Itálico, além</w:t>
      </w:r>
      <w:r w:rsidR="00335212" w:rsidRPr="00B26D00">
        <w:rPr>
          <w:rFonts w:ascii="Arial Narrow" w:hAnsi="Arial Narrow"/>
          <w:spacing w:val="-2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de</w:t>
      </w:r>
      <w:r w:rsidR="00335212" w:rsidRPr="00B26D00">
        <w:rPr>
          <w:rFonts w:ascii="Arial Narrow" w:hAnsi="Arial Narrow"/>
          <w:spacing w:val="-2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algum</w:t>
      </w:r>
      <w:r w:rsidR="00335212" w:rsidRPr="00B26D00">
        <w:rPr>
          <w:rFonts w:ascii="Arial Narrow" w:hAnsi="Arial Narrow"/>
          <w:spacing w:val="-2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símbolo especial,</w:t>
      </w:r>
      <w:r w:rsidR="00335212" w:rsidRPr="00B26D00">
        <w:rPr>
          <w:rFonts w:ascii="Arial Narrow" w:hAnsi="Arial Narrow"/>
          <w:spacing w:val="-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que pode</w:t>
      </w:r>
      <w:r w:rsidR="00335212" w:rsidRPr="00B26D00">
        <w:rPr>
          <w:rFonts w:ascii="Arial Narrow" w:hAnsi="Arial Narrow"/>
          <w:spacing w:val="-2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ser</w:t>
      </w:r>
      <w:r w:rsidR="00335212" w:rsidRPr="00B26D00">
        <w:rPr>
          <w:rFonts w:ascii="Arial Narrow" w:hAnsi="Arial Narrow"/>
          <w:spacing w:val="-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 xml:space="preserve">incluído pelo </w:t>
      </w:r>
      <w:r w:rsidR="00E3083B">
        <w:rPr>
          <w:rFonts w:ascii="Arial Narrow" w:hAnsi="Arial Narrow"/>
          <w:lang w:val="pt-BR"/>
        </w:rPr>
        <w:t>í</w:t>
      </w:r>
      <w:r w:rsidR="00335212" w:rsidRPr="00B26D00">
        <w:rPr>
          <w:rFonts w:ascii="Arial Narrow" w:hAnsi="Arial Narrow"/>
          <w:lang w:val="pt-BR"/>
        </w:rPr>
        <w:t xml:space="preserve">cone </w:t>
      </w:r>
      <w:r w:rsidR="00335212" w:rsidRPr="00B26D00">
        <w:rPr>
          <w:rFonts w:ascii="Arial Narrow" w:hAnsi="Arial Narrow"/>
          <w:b/>
          <w:color w:val="3333FF"/>
          <w:lang w:val="pt-BR"/>
        </w:rPr>
        <w:t>Ω.</w:t>
      </w:r>
    </w:p>
    <w:p w14:paraId="66587D23" w14:textId="1E5BAB55" w:rsidR="00335212" w:rsidRPr="00B26D00" w:rsidRDefault="005A6211" w:rsidP="00335212">
      <w:pPr>
        <w:pStyle w:val="Corpodetexto"/>
        <w:spacing w:before="139" w:line="288" w:lineRule="auto"/>
        <w:ind w:left="115" w:right="109"/>
        <w:jc w:val="both"/>
        <w:rPr>
          <w:rFonts w:ascii="Arial Narrow" w:hAnsi="Arial Narrow"/>
          <w:lang w:val="pt-BR"/>
        </w:rPr>
      </w:pPr>
      <w:r w:rsidRPr="00B26D00">
        <w:rPr>
          <w:rFonts w:ascii="Arial Narrow" w:hAnsi="Arial Narrow"/>
          <w:b/>
          <w:bCs/>
          <w:lang w:val="pt-BR"/>
        </w:rPr>
        <w:t>3.2.1</w:t>
      </w:r>
      <w:r w:rsidR="00B26D00" w:rsidRPr="00B26D00">
        <w:rPr>
          <w:rFonts w:ascii="Arial Narrow" w:hAnsi="Arial Narrow"/>
          <w:b/>
          <w:bCs/>
          <w:lang w:val="pt-BR"/>
        </w:rPr>
        <w:t>0</w:t>
      </w:r>
      <w:r w:rsidRPr="00B26D00">
        <w:rPr>
          <w:rFonts w:ascii="Arial Narrow" w:hAnsi="Arial Narrow"/>
          <w:b/>
          <w:bCs/>
          <w:lang w:val="pt-BR"/>
        </w:rPr>
        <w:t xml:space="preserve">. </w:t>
      </w:r>
      <w:r w:rsidR="00335212" w:rsidRPr="00B26D00">
        <w:rPr>
          <w:rFonts w:ascii="Arial Narrow" w:hAnsi="Arial Narrow"/>
          <w:lang w:val="pt-BR"/>
        </w:rPr>
        <w:t>Em seguida, a data da defesa e o horário devem ser informados. A data da defesa DEVERÁ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 xml:space="preserve">respeitar o </w:t>
      </w:r>
      <w:r w:rsidR="007E4681">
        <w:rPr>
          <w:rFonts w:ascii="Arial Narrow" w:hAnsi="Arial Narrow"/>
          <w:lang w:val="pt-BR"/>
        </w:rPr>
        <w:t>prazo</w:t>
      </w:r>
      <w:r w:rsidR="00335212" w:rsidRPr="00B26D00">
        <w:rPr>
          <w:rFonts w:ascii="Arial Narrow" w:hAnsi="Arial Narrow"/>
          <w:lang w:val="pt-BR"/>
        </w:rPr>
        <w:t xml:space="preserve"> </w:t>
      </w:r>
      <w:r w:rsidR="00335212" w:rsidRPr="00B26D00">
        <w:rPr>
          <w:rFonts w:ascii="Arial Narrow" w:hAnsi="Arial Narrow"/>
          <w:b/>
          <w:lang w:val="pt-BR"/>
        </w:rPr>
        <w:t xml:space="preserve">mínimo de 20 dias antes </w:t>
      </w:r>
      <w:r w:rsidR="00335212" w:rsidRPr="00B26D00">
        <w:rPr>
          <w:rFonts w:ascii="Arial Narrow" w:hAnsi="Arial Narrow"/>
          <w:lang w:val="pt-BR"/>
        </w:rPr>
        <w:t>da data do cadastro no e-Campus.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 xml:space="preserve">Como o registro depende da aprovação do orientador, </w:t>
      </w:r>
      <w:proofErr w:type="gramStart"/>
      <w:r w:rsidR="00335212" w:rsidRPr="00B26D00">
        <w:rPr>
          <w:rFonts w:ascii="Arial Narrow" w:hAnsi="Arial Narrow"/>
          <w:lang w:val="pt-BR"/>
        </w:rPr>
        <w:t>o mesmo</w:t>
      </w:r>
      <w:proofErr w:type="gramEnd"/>
      <w:r w:rsidR="00335212" w:rsidRPr="00B26D00">
        <w:rPr>
          <w:rFonts w:ascii="Arial Narrow" w:hAnsi="Arial Narrow"/>
          <w:lang w:val="pt-BR"/>
        </w:rPr>
        <w:t xml:space="preserve"> não pode aprovar uma defesa num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prazo</w:t>
      </w:r>
      <w:r w:rsidR="00335212" w:rsidRPr="00B26D00">
        <w:rPr>
          <w:rFonts w:ascii="Arial Narrow" w:hAnsi="Arial Narrow"/>
          <w:spacing w:val="-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inferior a</w:t>
      </w:r>
      <w:r w:rsidR="00335212" w:rsidRPr="00B26D00">
        <w:rPr>
          <w:rFonts w:ascii="Arial Narrow" w:hAnsi="Arial Narrow"/>
          <w:spacing w:val="-2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20 dias,</w:t>
      </w:r>
      <w:r w:rsidR="00335212" w:rsidRPr="00B26D00">
        <w:rPr>
          <w:rFonts w:ascii="Arial Narrow" w:hAnsi="Arial Narrow"/>
          <w:spacing w:val="-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caso contrário, a</w:t>
      </w:r>
      <w:r w:rsidR="00335212" w:rsidRPr="00B26D00">
        <w:rPr>
          <w:rFonts w:ascii="Arial Narrow" w:hAnsi="Arial Narrow"/>
          <w:spacing w:val="-2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data</w:t>
      </w:r>
      <w:r w:rsidR="00335212" w:rsidRPr="00B26D00">
        <w:rPr>
          <w:rFonts w:ascii="Arial Narrow" w:hAnsi="Arial Narrow"/>
          <w:spacing w:val="-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deverá ser alterada</w:t>
      </w:r>
      <w:r w:rsidR="00335212" w:rsidRPr="00B26D00">
        <w:rPr>
          <w:rFonts w:ascii="Arial Narrow" w:hAnsi="Arial Narrow"/>
          <w:spacing w:val="-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pelo</w:t>
      </w:r>
      <w:r w:rsidR="00335212" w:rsidRPr="00B26D00">
        <w:rPr>
          <w:rFonts w:ascii="Arial Narrow" w:hAnsi="Arial Narrow"/>
          <w:spacing w:val="-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discente.</w:t>
      </w:r>
    </w:p>
    <w:p w14:paraId="6BC59BED" w14:textId="612B3881" w:rsidR="00335212" w:rsidRPr="00B26D00" w:rsidRDefault="005A6211" w:rsidP="00335212">
      <w:pPr>
        <w:pStyle w:val="Corpodetexto"/>
        <w:spacing w:before="140" w:line="288" w:lineRule="auto"/>
        <w:ind w:left="115" w:right="112"/>
        <w:jc w:val="both"/>
        <w:rPr>
          <w:rFonts w:ascii="Arial Narrow" w:hAnsi="Arial Narrow"/>
          <w:lang w:val="pt-BR"/>
        </w:rPr>
      </w:pPr>
      <w:r w:rsidRPr="00B26D00">
        <w:rPr>
          <w:rFonts w:ascii="Arial Narrow" w:hAnsi="Arial Narrow"/>
          <w:b/>
          <w:bCs/>
          <w:lang w:val="pt-BR"/>
        </w:rPr>
        <w:t>3.2.1</w:t>
      </w:r>
      <w:r w:rsidR="00B26D00" w:rsidRPr="00B26D00">
        <w:rPr>
          <w:rFonts w:ascii="Arial Narrow" w:hAnsi="Arial Narrow"/>
          <w:b/>
          <w:bCs/>
          <w:lang w:val="pt-BR"/>
        </w:rPr>
        <w:t>1</w:t>
      </w:r>
      <w:r w:rsidRPr="00B26D00">
        <w:rPr>
          <w:rFonts w:ascii="Arial Narrow" w:hAnsi="Arial Narrow"/>
          <w:b/>
          <w:bCs/>
          <w:lang w:val="pt-BR"/>
        </w:rPr>
        <w:t xml:space="preserve">. </w:t>
      </w:r>
      <w:r w:rsidR="00335212" w:rsidRPr="00B26D00">
        <w:rPr>
          <w:rFonts w:ascii="Arial Narrow" w:hAnsi="Arial Narrow"/>
          <w:lang w:val="pt-BR"/>
        </w:rPr>
        <w:t>Todos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os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membros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devem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ser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informados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no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sistema.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7E4681">
        <w:rPr>
          <w:rFonts w:ascii="Arial Narrow" w:hAnsi="Arial Narrow"/>
          <w:spacing w:val="1"/>
          <w:lang w:val="pt-BR"/>
        </w:rPr>
        <w:t>Para membros da UFVJM (Membro do Programa e Membro Externo ao Programa</w:t>
      </w:r>
      <w:r w:rsidR="00F62D6A">
        <w:rPr>
          <w:rFonts w:ascii="Arial Narrow" w:hAnsi="Arial Narrow"/>
          <w:spacing w:val="1"/>
          <w:lang w:val="pt-BR"/>
        </w:rPr>
        <w:t xml:space="preserve"> e que são docentes da UFVJM</w:t>
      </w:r>
      <w:r w:rsidR="007E4681">
        <w:rPr>
          <w:rFonts w:ascii="Arial Narrow" w:hAnsi="Arial Narrow"/>
          <w:spacing w:val="1"/>
          <w:lang w:val="pt-BR"/>
        </w:rPr>
        <w:t xml:space="preserve">), basta digitar o nome e clicar na lupa que os dados aparecem. </w:t>
      </w:r>
      <w:r w:rsidR="00335212" w:rsidRPr="00B26D00">
        <w:rPr>
          <w:rFonts w:ascii="Arial Narrow" w:hAnsi="Arial Narrow"/>
          <w:lang w:val="pt-BR"/>
        </w:rPr>
        <w:t>O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orientador</w:t>
      </w:r>
      <w:r w:rsidR="007E4681">
        <w:rPr>
          <w:rFonts w:ascii="Arial Narrow" w:hAnsi="Arial Narrow"/>
          <w:lang w:val="pt-BR"/>
        </w:rPr>
        <w:t xml:space="preserve"> (Presidente)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que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aparece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preenchido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representa o</w:t>
      </w:r>
      <w:r w:rsidR="00335212" w:rsidRPr="00B26D00">
        <w:rPr>
          <w:rFonts w:ascii="Arial Narrow" w:hAnsi="Arial Narrow"/>
          <w:spacing w:val="-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último docente</w:t>
      </w:r>
      <w:r w:rsidR="00335212" w:rsidRPr="00B26D00">
        <w:rPr>
          <w:rFonts w:ascii="Arial Narrow" w:hAnsi="Arial Narrow"/>
          <w:spacing w:val="-2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que</w:t>
      </w:r>
      <w:r w:rsidR="00335212" w:rsidRPr="00B26D00">
        <w:rPr>
          <w:rFonts w:ascii="Arial Narrow" w:hAnsi="Arial Narrow"/>
          <w:spacing w:val="-2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ministrou a disciplina</w:t>
      </w:r>
      <w:r w:rsidR="00335212" w:rsidRPr="00B26D00">
        <w:rPr>
          <w:rFonts w:ascii="Arial Narrow" w:hAnsi="Arial Narrow"/>
          <w:spacing w:val="-2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Pesquisa</w:t>
      </w:r>
      <w:r w:rsidR="00335212" w:rsidRPr="00B26D00">
        <w:rPr>
          <w:rFonts w:ascii="Arial Narrow" w:hAnsi="Arial Narrow"/>
          <w:spacing w:val="-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Orientada</w:t>
      </w:r>
      <w:r w:rsidR="00335212" w:rsidRPr="00B26D00">
        <w:rPr>
          <w:rFonts w:ascii="Arial Narrow" w:hAnsi="Arial Narrow"/>
          <w:spacing w:val="-2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para o aluno.</w:t>
      </w:r>
    </w:p>
    <w:p w14:paraId="56282B4B" w14:textId="1A598E07" w:rsidR="00335212" w:rsidRDefault="005A6211" w:rsidP="007E4681">
      <w:pPr>
        <w:pStyle w:val="Corpodetexto"/>
        <w:spacing w:before="139" w:line="288" w:lineRule="auto"/>
        <w:ind w:left="115" w:right="108"/>
        <w:jc w:val="both"/>
        <w:rPr>
          <w:rFonts w:ascii="Arial Narrow" w:hAnsi="Arial Narrow"/>
          <w:lang w:val="pt-BR"/>
        </w:rPr>
      </w:pPr>
      <w:bookmarkStart w:id="13" w:name="_TOC_250002"/>
      <w:r w:rsidRPr="00B26D00">
        <w:rPr>
          <w:rFonts w:ascii="Arial Narrow" w:hAnsi="Arial Narrow"/>
          <w:b/>
          <w:bCs/>
          <w:lang w:val="pt-BR"/>
        </w:rPr>
        <w:t>3.2.1</w:t>
      </w:r>
      <w:r w:rsidR="00F62D6A">
        <w:rPr>
          <w:rFonts w:ascii="Arial Narrow" w:hAnsi="Arial Narrow"/>
          <w:b/>
          <w:bCs/>
          <w:lang w:val="pt-BR"/>
        </w:rPr>
        <w:t>2</w:t>
      </w:r>
      <w:r w:rsidRPr="00B26D00">
        <w:rPr>
          <w:rFonts w:ascii="Arial Narrow" w:hAnsi="Arial Narrow"/>
          <w:b/>
          <w:bCs/>
          <w:lang w:val="pt-BR"/>
        </w:rPr>
        <w:t xml:space="preserve">. </w:t>
      </w:r>
      <w:r w:rsidR="00335212" w:rsidRPr="00B26D00">
        <w:rPr>
          <w:rFonts w:ascii="Arial Narrow" w:hAnsi="Arial Narrow"/>
          <w:b/>
          <w:bCs/>
          <w:lang w:val="pt-BR"/>
        </w:rPr>
        <w:t>Registro</w:t>
      </w:r>
      <w:r w:rsidR="00335212" w:rsidRPr="00B26D00">
        <w:rPr>
          <w:rFonts w:ascii="Arial Narrow" w:hAnsi="Arial Narrow"/>
          <w:b/>
          <w:bCs/>
          <w:spacing w:val="12"/>
          <w:lang w:val="pt-BR"/>
        </w:rPr>
        <w:t xml:space="preserve"> </w:t>
      </w:r>
      <w:r w:rsidR="00335212" w:rsidRPr="00B26D00">
        <w:rPr>
          <w:rFonts w:ascii="Arial Narrow" w:hAnsi="Arial Narrow"/>
          <w:b/>
          <w:bCs/>
          <w:lang w:val="pt-BR"/>
        </w:rPr>
        <w:t>de</w:t>
      </w:r>
      <w:r w:rsidR="00335212" w:rsidRPr="00B26D00">
        <w:rPr>
          <w:rFonts w:ascii="Arial Narrow" w:hAnsi="Arial Narrow"/>
          <w:b/>
          <w:bCs/>
          <w:spacing w:val="11"/>
          <w:lang w:val="pt-BR"/>
        </w:rPr>
        <w:t xml:space="preserve"> </w:t>
      </w:r>
      <w:r w:rsidR="007E4681">
        <w:rPr>
          <w:rFonts w:ascii="Arial Narrow" w:hAnsi="Arial Narrow"/>
          <w:b/>
          <w:bCs/>
          <w:spacing w:val="11"/>
          <w:lang w:val="pt-BR"/>
        </w:rPr>
        <w:t>Membros</w:t>
      </w:r>
      <w:r w:rsidR="00335212" w:rsidRPr="00B26D00">
        <w:rPr>
          <w:rFonts w:ascii="Arial Narrow" w:hAnsi="Arial Narrow"/>
          <w:b/>
          <w:bCs/>
          <w:spacing w:val="12"/>
          <w:lang w:val="pt-BR"/>
        </w:rPr>
        <w:t xml:space="preserve"> </w:t>
      </w:r>
      <w:r w:rsidR="007E4681">
        <w:rPr>
          <w:rFonts w:ascii="Arial Narrow" w:hAnsi="Arial Narrow"/>
          <w:b/>
          <w:bCs/>
          <w:spacing w:val="12"/>
          <w:lang w:val="pt-BR"/>
        </w:rPr>
        <w:t>E</w:t>
      </w:r>
      <w:r w:rsidR="00335212" w:rsidRPr="00B26D00">
        <w:rPr>
          <w:rFonts w:ascii="Arial Narrow" w:hAnsi="Arial Narrow"/>
          <w:b/>
          <w:bCs/>
          <w:lang w:val="pt-BR"/>
        </w:rPr>
        <w:t>xternos</w:t>
      </w:r>
      <w:r w:rsidR="00335212" w:rsidRPr="00B26D00">
        <w:rPr>
          <w:rFonts w:ascii="Arial Narrow" w:hAnsi="Arial Narrow"/>
          <w:b/>
          <w:bCs/>
          <w:spacing w:val="12"/>
          <w:lang w:val="pt-BR"/>
        </w:rPr>
        <w:t xml:space="preserve"> </w:t>
      </w:r>
      <w:r w:rsidR="00335212" w:rsidRPr="00B26D00">
        <w:rPr>
          <w:rFonts w:ascii="Arial Narrow" w:hAnsi="Arial Narrow"/>
          <w:b/>
          <w:bCs/>
          <w:lang w:val="pt-BR"/>
        </w:rPr>
        <w:t>à</w:t>
      </w:r>
      <w:r w:rsidR="00335212" w:rsidRPr="00B26D00">
        <w:rPr>
          <w:rFonts w:ascii="Arial Narrow" w:hAnsi="Arial Narrow"/>
          <w:b/>
          <w:bCs/>
          <w:spacing w:val="12"/>
          <w:lang w:val="pt-BR"/>
        </w:rPr>
        <w:t xml:space="preserve"> </w:t>
      </w:r>
      <w:bookmarkEnd w:id="13"/>
      <w:r w:rsidR="00335212" w:rsidRPr="00B26D00">
        <w:rPr>
          <w:rFonts w:ascii="Arial Narrow" w:hAnsi="Arial Narrow"/>
          <w:b/>
          <w:bCs/>
          <w:lang w:val="pt-BR"/>
        </w:rPr>
        <w:t>UFVJM</w:t>
      </w:r>
      <w:r w:rsidR="00F62D6A">
        <w:rPr>
          <w:rFonts w:ascii="Arial Narrow" w:hAnsi="Arial Narrow"/>
          <w:b/>
          <w:bCs/>
          <w:lang w:val="pt-BR"/>
        </w:rPr>
        <w:t xml:space="preserve"> (de outras universidades)</w:t>
      </w:r>
      <w:r w:rsidR="007E4681">
        <w:rPr>
          <w:rFonts w:ascii="Arial Narrow" w:hAnsi="Arial Narrow"/>
          <w:b/>
          <w:bCs/>
          <w:lang w:val="pt-BR"/>
        </w:rPr>
        <w:t xml:space="preserve">: </w:t>
      </w:r>
      <w:r w:rsidR="00335212" w:rsidRPr="00B26D00">
        <w:rPr>
          <w:rFonts w:ascii="Arial Narrow" w:hAnsi="Arial Narrow"/>
          <w:lang w:val="pt-BR"/>
        </w:rPr>
        <w:t>Pode ser indicado como participante externo à instituição apenas um membro e seu suplente. Os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campos</w:t>
      </w:r>
      <w:r w:rsidR="00E3083B">
        <w:rPr>
          <w:rFonts w:ascii="Arial Narrow" w:hAnsi="Arial Narrow"/>
          <w:lang w:val="pt-BR"/>
        </w:rPr>
        <w:t>,</w:t>
      </w:r>
      <w:r w:rsidR="00335212" w:rsidRPr="00B26D00">
        <w:rPr>
          <w:rFonts w:ascii="Arial Narrow" w:hAnsi="Arial Narrow"/>
          <w:lang w:val="pt-BR"/>
        </w:rPr>
        <w:t xml:space="preserve"> onde isso é possível</w:t>
      </w:r>
      <w:r w:rsidR="00E3083B">
        <w:rPr>
          <w:rFonts w:ascii="Arial Narrow" w:hAnsi="Arial Narrow"/>
          <w:lang w:val="pt-BR"/>
        </w:rPr>
        <w:t>,</w:t>
      </w:r>
      <w:r w:rsidR="00335212" w:rsidRPr="00B26D00">
        <w:rPr>
          <w:rFonts w:ascii="Arial Narrow" w:hAnsi="Arial Narrow"/>
          <w:lang w:val="pt-BR"/>
        </w:rPr>
        <w:t xml:space="preserve"> apresentam opção de preenchimento da instituição de origem</w:t>
      </w:r>
      <w:r w:rsidR="007E4681">
        <w:rPr>
          <w:rFonts w:ascii="Arial Narrow" w:hAnsi="Arial Narrow"/>
          <w:lang w:val="pt-BR"/>
        </w:rPr>
        <w:t xml:space="preserve"> e que e</w:t>
      </w:r>
      <w:r w:rsidR="00335212" w:rsidRPr="00B26D00">
        <w:rPr>
          <w:rFonts w:ascii="Arial Narrow" w:hAnsi="Arial Narrow"/>
          <w:lang w:val="pt-BR"/>
        </w:rPr>
        <w:t>stão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indicados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na</w:t>
      </w:r>
      <w:r w:rsidR="00335212" w:rsidRPr="00B26D00">
        <w:rPr>
          <w:rFonts w:ascii="Arial Narrow" w:hAnsi="Arial Narrow"/>
          <w:spacing w:val="-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Figura 5.</w:t>
      </w:r>
    </w:p>
    <w:p w14:paraId="78AA6081" w14:textId="77777777" w:rsidR="00E3083B" w:rsidRDefault="00E3083B" w:rsidP="007E4681">
      <w:pPr>
        <w:pStyle w:val="Corpodetexto"/>
        <w:spacing w:before="139" w:line="288" w:lineRule="auto"/>
        <w:ind w:left="115" w:right="108"/>
        <w:jc w:val="both"/>
        <w:rPr>
          <w:rFonts w:ascii="Arial Narrow" w:hAnsi="Arial Narrow"/>
          <w:lang w:val="pt-BR"/>
        </w:rPr>
      </w:pPr>
    </w:p>
    <w:p w14:paraId="6BEFF438" w14:textId="77777777" w:rsidR="00335212" w:rsidRPr="00B26D00" w:rsidRDefault="00335212" w:rsidP="00335212">
      <w:pPr>
        <w:spacing w:before="10"/>
        <w:ind w:left="115"/>
        <w:jc w:val="center"/>
        <w:rPr>
          <w:rFonts w:ascii="Arial Narrow" w:hAnsi="Arial Narrow"/>
          <w:iCs/>
          <w:sz w:val="20"/>
        </w:rPr>
      </w:pPr>
      <w:r w:rsidRPr="00B26D00">
        <w:rPr>
          <w:rFonts w:ascii="Arial Narrow" w:hAnsi="Arial Narrow"/>
          <w:iCs/>
          <w:sz w:val="20"/>
        </w:rPr>
        <w:t>Figura</w:t>
      </w:r>
      <w:r w:rsidRPr="00B26D00">
        <w:rPr>
          <w:rFonts w:ascii="Arial Narrow" w:hAnsi="Arial Narrow"/>
          <w:iCs/>
          <w:spacing w:val="-2"/>
          <w:sz w:val="20"/>
        </w:rPr>
        <w:t xml:space="preserve"> </w:t>
      </w:r>
      <w:bookmarkStart w:id="14" w:name="_bookmark0"/>
      <w:bookmarkEnd w:id="14"/>
      <w:r w:rsidRPr="00B26D00">
        <w:rPr>
          <w:rFonts w:ascii="Arial Narrow" w:hAnsi="Arial Narrow"/>
          <w:iCs/>
          <w:sz w:val="20"/>
        </w:rPr>
        <w:t>5:</w:t>
      </w:r>
      <w:r w:rsidRPr="00B26D00">
        <w:rPr>
          <w:rFonts w:ascii="Arial Narrow" w:hAnsi="Arial Narrow"/>
          <w:iCs/>
          <w:spacing w:val="-2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Campos</w:t>
      </w:r>
      <w:r w:rsidRPr="00B26D00">
        <w:rPr>
          <w:rFonts w:ascii="Arial Narrow" w:hAnsi="Arial Narrow"/>
          <w:iCs/>
          <w:spacing w:val="-2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onde</w:t>
      </w:r>
      <w:r w:rsidRPr="00B26D00">
        <w:rPr>
          <w:rFonts w:ascii="Arial Narrow" w:hAnsi="Arial Narrow"/>
          <w:iCs/>
          <w:spacing w:val="-2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participantes</w:t>
      </w:r>
      <w:r w:rsidRPr="00B26D00">
        <w:rPr>
          <w:rFonts w:ascii="Arial Narrow" w:hAnsi="Arial Narrow"/>
          <w:iCs/>
          <w:spacing w:val="-3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externos</w:t>
      </w:r>
      <w:r w:rsidRPr="00B26D00">
        <w:rPr>
          <w:rFonts w:ascii="Arial Narrow" w:hAnsi="Arial Narrow"/>
          <w:iCs/>
          <w:spacing w:val="-2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à</w:t>
      </w:r>
      <w:r w:rsidRPr="00B26D00">
        <w:rPr>
          <w:rFonts w:ascii="Arial Narrow" w:hAnsi="Arial Narrow"/>
          <w:iCs/>
          <w:spacing w:val="-1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UFVJM</w:t>
      </w:r>
      <w:r w:rsidRPr="00B26D00">
        <w:rPr>
          <w:rFonts w:ascii="Arial Narrow" w:hAnsi="Arial Narrow"/>
          <w:iCs/>
          <w:spacing w:val="-3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podem ser</w:t>
      </w:r>
      <w:r w:rsidRPr="00B26D00">
        <w:rPr>
          <w:rFonts w:ascii="Arial Narrow" w:hAnsi="Arial Narrow"/>
          <w:iCs/>
          <w:spacing w:val="-3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indicados</w:t>
      </w:r>
    </w:p>
    <w:p w14:paraId="6F78EACC" w14:textId="77777777" w:rsidR="00335212" w:rsidRPr="00B26D00" w:rsidRDefault="00335212" w:rsidP="00335212">
      <w:pPr>
        <w:pStyle w:val="Corpodetexto"/>
        <w:jc w:val="center"/>
        <w:rPr>
          <w:rFonts w:ascii="Arial Narrow" w:hAnsi="Arial Narrow"/>
          <w:i/>
          <w:sz w:val="20"/>
          <w:lang w:val="pt-BR"/>
        </w:rPr>
      </w:pPr>
      <w:r w:rsidRPr="00B26D00">
        <w:rPr>
          <w:rFonts w:ascii="Arial Narrow" w:hAnsi="Arial Narrow"/>
          <w:i/>
          <w:noProof/>
          <w:sz w:val="20"/>
          <w:lang w:val="pt-BR"/>
        </w:rPr>
        <w:drawing>
          <wp:inline distT="0" distB="0" distL="0" distR="0" wp14:anchorId="2E01D637" wp14:editId="620D7C06">
            <wp:extent cx="4698009" cy="4152900"/>
            <wp:effectExtent l="0" t="0" r="0" b="0"/>
            <wp:docPr id="10" name="Imagem 10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700" cy="4168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732805" w14:textId="3554FE4B" w:rsidR="00335212" w:rsidRPr="00B26D00" w:rsidRDefault="005A6211" w:rsidP="00335212">
      <w:pPr>
        <w:pStyle w:val="Corpodetexto"/>
        <w:spacing w:before="90" w:line="288" w:lineRule="auto"/>
        <w:ind w:left="115" w:right="116"/>
        <w:jc w:val="both"/>
        <w:rPr>
          <w:rFonts w:ascii="Arial Narrow" w:hAnsi="Arial Narrow"/>
          <w:lang w:val="pt-BR"/>
        </w:rPr>
      </w:pPr>
      <w:r w:rsidRPr="00B26D00">
        <w:rPr>
          <w:rFonts w:ascii="Arial Narrow" w:hAnsi="Arial Narrow"/>
          <w:b/>
          <w:bCs/>
          <w:lang w:val="pt-BR"/>
        </w:rPr>
        <w:lastRenderedPageBreak/>
        <w:t>3.2.1</w:t>
      </w:r>
      <w:r w:rsidR="00F62D6A">
        <w:rPr>
          <w:rFonts w:ascii="Arial Narrow" w:hAnsi="Arial Narrow"/>
          <w:b/>
          <w:bCs/>
          <w:lang w:val="pt-BR"/>
        </w:rPr>
        <w:t>3</w:t>
      </w:r>
      <w:r w:rsidRPr="00B26D00">
        <w:rPr>
          <w:rFonts w:ascii="Arial Narrow" w:hAnsi="Arial Narrow"/>
          <w:b/>
          <w:bCs/>
          <w:lang w:val="pt-BR"/>
        </w:rPr>
        <w:t xml:space="preserve">. </w:t>
      </w:r>
      <w:r w:rsidR="00335212" w:rsidRPr="00B26D00">
        <w:rPr>
          <w:rFonts w:ascii="Arial Narrow" w:hAnsi="Arial Narrow"/>
          <w:lang w:val="pt-BR"/>
        </w:rPr>
        <w:t xml:space="preserve">Nos campos indicados na Figura </w:t>
      </w:r>
      <w:hyperlink w:anchor="_bookmark0" w:history="1">
        <w:r w:rsidR="00335212" w:rsidRPr="00B26D00">
          <w:rPr>
            <w:rFonts w:ascii="Arial Narrow" w:hAnsi="Arial Narrow"/>
            <w:lang w:val="pt-BR"/>
          </w:rPr>
          <w:t>5</w:t>
        </w:r>
      </w:hyperlink>
      <w:r w:rsidR="00335212" w:rsidRPr="00B26D00">
        <w:rPr>
          <w:rFonts w:ascii="Arial Narrow" w:hAnsi="Arial Narrow"/>
          <w:lang w:val="pt-BR"/>
        </w:rPr>
        <w:t>, ao clicar no ícone da lupa que busca o registro de pessoa no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 xml:space="preserve">sistema, caso </w:t>
      </w:r>
      <w:proofErr w:type="gramStart"/>
      <w:r w:rsidR="00335212" w:rsidRPr="00B26D00">
        <w:rPr>
          <w:rFonts w:ascii="Arial Narrow" w:hAnsi="Arial Narrow"/>
          <w:lang w:val="pt-BR"/>
        </w:rPr>
        <w:t>a mesma</w:t>
      </w:r>
      <w:proofErr w:type="gramEnd"/>
      <w:r w:rsidR="00335212" w:rsidRPr="00B26D00">
        <w:rPr>
          <w:rFonts w:ascii="Arial Narrow" w:hAnsi="Arial Narrow"/>
          <w:lang w:val="pt-BR"/>
        </w:rPr>
        <w:t xml:space="preserve"> não seja encontrada, é possível cadastrá-la pelo botão “Cadastrar Pessoa”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indicado na</w:t>
      </w:r>
      <w:r w:rsidR="00335212" w:rsidRPr="00B26D00">
        <w:rPr>
          <w:rFonts w:ascii="Arial Narrow" w:hAnsi="Arial Narrow"/>
          <w:spacing w:val="-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Figura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hyperlink w:anchor="_bookmark1" w:history="1">
        <w:r w:rsidR="00335212" w:rsidRPr="00B26D00">
          <w:rPr>
            <w:rFonts w:ascii="Arial Narrow" w:hAnsi="Arial Narrow"/>
            <w:lang w:val="pt-BR"/>
          </w:rPr>
          <w:t>6</w:t>
        </w:r>
      </w:hyperlink>
      <w:r w:rsidR="00335212" w:rsidRPr="00B26D00">
        <w:rPr>
          <w:rFonts w:ascii="Arial Narrow" w:hAnsi="Arial Narrow"/>
          <w:lang w:val="pt-BR"/>
        </w:rPr>
        <w:t>.</w:t>
      </w:r>
    </w:p>
    <w:p w14:paraId="79E24C65" w14:textId="77777777" w:rsidR="00B26D00" w:rsidRPr="00B26D00" w:rsidRDefault="00B26D00" w:rsidP="00335212">
      <w:pPr>
        <w:pStyle w:val="Corpodetexto"/>
        <w:spacing w:before="90" w:line="288" w:lineRule="auto"/>
        <w:ind w:left="115" w:right="116"/>
        <w:jc w:val="both"/>
        <w:rPr>
          <w:rFonts w:ascii="Arial Narrow" w:hAnsi="Arial Narrow"/>
          <w:lang w:val="pt-BR"/>
        </w:rPr>
      </w:pPr>
    </w:p>
    <w:p w14:paraId="7985A9CC" w14:textId="77777777" w:rsidR="00335212" w:rsidRPr="00B26D00" w:rsidRDefault="00335212" w:rsidP="00335212">
      <w:pPr>
        <w:spacing w:before="1"/>
        <w:ind w:left="115"/>
        <w:jc w:val="center"/>
        <w:rPr>
          <w:rFonts w:ascii="Arial Narrow" w:hAnsi="Arial Narrow"/>
          <w:iCs/>
          <w:sz w:val="20"/>
        </w:rPr>
      </w:pPr>
      <w:r w:rsidRPr="00B26D00">
        <w:rPr>
          <w:rFonts w:ascii="Arial Narrow" w:hAnsi="Arial Narrow"/>
          <w:iCs/>
          <w:sz w:val="20"/>
        </w:rPr>
        <w:t>Figura</w:t>
      </w:r>
      <w:r w:rsidRPr="00B26D00">
        <w:rPr>
          <w:rFonts w:ascii="Arial Narrow" w:hAnsi="Arial Narrow"/>
          <w:iCs/>
          <w:spacing w:val="-4"/>
          <w:sz w:val="20"/>
        </w:rPr>
        <w:t xml:space="preserve"> </w:t>
      </w:r>
      <w:bookmarkStart w:id="15" w:name="_bookmark1"/>
      <w:bookmarkEnd w:id="15"/>
      <w:r w:rsidRPr="00B26D00">
        <w:rPr>
          <w:rFonts w:ascii="Arial Narrow" w:hAnsi="Arial Narrow"/>
          <w:iCs/>
          <w:sz w:val="20"/>
        </w:rPr>
        <w:t>6:</w:t>
      </w:r>
      <w:r w:rsidRPr="00B26D00">
        <w:rPr>
          <w:rFonts w:ascii="Arial Narrow" w:hAnsi="Arial Narrow"/>
          <w:iCs/>
          <w:spacing w:val="-5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Tela</w:t>
      </w:r>
      <w:r w:rsidRPr="00B26D00">
        <w:rPr>
          <w:rFonts w:ascii="Arial Narrow" w:hAnsi="Arial Narrow"/>
          <w:iCs/>
          <w:spacing w:val="-3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de</w:t>
      </w:r>
      <w:r w:rsidRPr="00B26D00">
        <w:rPr>
          <w:rFonts w:ascii="Arial Narrow" w:hAnsi="Arial Narrow"/>
          <w:iCs/>
          <w:spacing w:val="-5"/>
          <w:sz w:val="20"/>
        </w:rPr>
        <w:t xml:space="preserve"> cadastro </w:t>
      </w:r>
      <w:r w:rsidRPr="00B26D00">
        <w:rPr>
          <w:rFonts w:ascii="Arial Narrow" w:hAnsi="Arial Narrow"/>
          <w:iCs/>
          <w:sz w:val="20"/>
        </w:rPr>
        <w:t>de</w:t>
      </w:r>
      <w:r w:rsidRPr="00B26D00">
        <w:rPr>
          <w:rFonts w:ascii="Arial Narrow" w:hAnsi="Arial Narrow"/>
          <w:iCs/>
          <w:spacing w:val="-3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pessoas</w:t>
      </w:r>
    </w:p>
    <w:p w14:paraId="17CFEBC7" w14:textId="77777777" w:rsidR="00335212" w:rsidRPr="00B26D00" w:rsidRDefault="00335212" w:rsidP="00335212">
      <w:pPr>
        <w:spacing w:before="1"/>
        <w:ind w:left="115"/>
        <w:jc w:val="center"/>
        <w:rPr>
          <w:rFonts w:ascii="Arial Narrow" w:hAnsi="Arial Narrow"/>
          <w:i/>
          <w:sz w:val="20"/>
        </w:rPr>
      </w:pPr>
      <w:r w:rsidRPr="00B26D00">
        <w:rPr>
          <w:rFonts w:ascii="Arial Narrow" w:hAnsi="Arial Narrow"/>
          <w:i/>
          <w:noProof/>
          <w:sz w:val="20"/>
        </w:rPr>
        <w:drawing>
          <wp:inline distT="0" distB="0" distL="0" distR="0" wp14:anchorId="37E6B871" wp14:editId="23D34C30">
            <wp:extent cx="4635985" cy="1390650"/>
            <wp:effectExtent l="0" t="0" r="0" b="0"/>
            <wp:docPr id="14" name="Imagem 14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Interface gráfica do usuário, Texto, Aplicativo, Emai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604" cy="1409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94DDBA" w14:textId="0300C33B" w:rsidR="00335212" w:rsidRDefault="005A6211" w:rsidP="00335212">
      <w:pPr>
        <w:pStyle w:val="Corpodetexto"/>
        <w:spacing w:before="194" w:line="288" w:lineRule="auto"/>
        <w:ind w:left="115" w:right="113"/>
        <w:jc w:val="both"/>
        <w:rPr>
          <w:rFonts w:ascii="Arial Narrow" w:hAnsi="Arial Narrow"/>
          <w:lang w:val="pt-BR"/>
        </w:rPr>
      </w:pPr>
      <w:r w:rsidRPr="00B26D00">
        <w:rPr>
          <w:rFonts w:ascii="Arial Narrow" w:hAnsi="Arial Narrow"/>
          <w:b/>
          <w:bCs/>
          <w:lang w:val="pt-BR"/>
        </w:rPr>
        <w:t>3.2.1</w:t>
      </w:r>
      <w:r w:rsidR="00F62D6A">
        <w:rPr>
          <w:rFonts w:ascii="Arial Narrow" w:hAnsi="Arial Narrow"/>
          <w:b/>
          <w:bCs/>
          <w:lang w:val="pt-BR"/>
        </w:rPr>
        <w:t>4</w:t>
      </w:r>
      <w:r w:rsidRPr="00B26D00">
        <w:rPr>
          <w:rFonts w:ascii="Arial Narrow" w:hAnsi="Arial Narrow"/>
          <w:b/>
          <w:bCs/>
          <w:lang w:val="pt-BR"/>
        </w:rPr>
        <w:t xml:space="preserve">. </w:t>
      </w:r>
      <w:r w:rsidR="00335212" w:rsidRPr="00B26D00">
        <w:rPr>
          <w:rFonts w:ascii="Arial Narrow" w:hAnsi="Arial Narrow"/>
          <w:lang w:val="pt-BR"/>
        </w:rPr>
        <w:t xml:space="preserve">A Figura </w:t>
      </w:r>
      <w:hyperlink w:anchor="_bookmark2" w:history="1">
        <w:r w:rsidR="00335212" w:rsidRPr="00B26D00">
          <w:rPr>
            <w:rFonts w:ascii="Arial Narrow" w:hAnsi="Arial Narrow"/>
            <w:lang w:val="pt-BR"/>
          </w:rPr>
          <w:t xml:space="preserve">7 </w:t>
        </w:r>
      </w:hyperlink>
      <w:r w:rsidR="00335212" w:rsidRPr="00B26D00">
        <w:rPr>
          <w:rFonts w:ascii="Arial Narrow" w:hAnsi="Arial Narrow"/>
          <w:lang w:val="pt-BR"/>
        </w:rPr>
        <w:t>apresenta todos os campos da tela de inclusão de novas pessoas no e-Campus. Para cadastrar professores externos à UFVJM como membros da banca, basta indicar</w:t>
      </w:r>
      <w:r w:rsidR="008753F2">
        <w:rPr>
          <w:rFonts w:ascii="Arial Narrow" w:hAnsi="Arial Narrow"/>
          <w:lang w:val="pt-BR"/>
        </w:rPr>
        <w:t>;</w:t>
      </w:r>
      <w:r w:rsidR="00335212" w:rsidRPr="00B26D00">
        <w:rPr>
          <w:rFonts w:ascii="Arial Narrow" w:hAnsi="Arial Narrow"/>
          <w:lang w:val="pt-BR"/>
        </w:rPr>
        <w:t xml:space="preserve"> os dados obrigatórios</w:t>
      </w:r>
      <w:r w:rsidR="008753F2">
        <w:rPr>
          <w:rFonts w:ascii="Arial Narrow" w:hAnsi="Arial Narrow"/>
          <w:lang w:val="pt-BR"/>
        </w:rPr>
        <w:t xml:space="preserve"> (*)</w:t>
      </w:r>
      <w:r w:rsidR="00335212" w:rsidRPr="00B26D00">
        <w:rPr>
          <w:rFonts w:ascii="Arial Narrow" w:hAnsi="Arial Narrow"/>
          <w:lang w:val="pt-BR"/>
        </w:rPr>
        <w:t xml:space="preserve">, CPF e formação para controle do </w:t>
      </w:r>
      <w:proofErr w:type="spellStart"/>
      <w:r w:rsidR="00335212" w:rsidRPr="00B26D00">
        <w:rPr>
          <w:rFonts w:ascii="Arial Narrow" w:hAnsi="Arial Narrow"/>
          <w:lang w:val="pt-BR"/>
        </w:rPr>
        <w:t>PPGECMaT</w:t>
      </w:r>
      <w:proofErr w:type="spellEnd"/>
      <w:r w:rsidR="00335212" w:rsidRPr="00B26D00">
        <w:rPr>
          <w:rFonts w:ascii="Arial Narrow" w:hAnsi="Arial Narrow"/>
          <w:lang w:val="pt-BR"/>
        </w:rPr>
        <w:t xml:space="preserve">. Solicitar aos membros somente as informações que o discente e orientador não têm acesso: Nome*: (consultar orientador); </w:t>
      </w:r>
      <w:r w:rsidR="00335212" w:rsidRPr="00B26D00">
        <w:rPr>
          <w:rFonts w:ascii="Arial Narrow" w:hAnsi="Arial Narrow"/>
          <w:lang w:val="pt-BR"/>
        </w:rPr>
        <w:tab/>
        <w:t>CPF (Ex.: 11.1111.111-11): (consultar orientador); Data de Nascimento*</w:t>
      </w:r>
      <w:r w:rsidR="00F62D6A">
        <w:rPr>
          <w:rFonts w:ascii="Arial Narrow" w:hAnsi="Arial Narrow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(</w:t>
      </w:r>
      <w:proofErr w:type="spellStart"/>
      <w:r w:rsidR="00335212" w:rsidRPr="00B26D00">
        <w:rPr>
          <w:rFonts w:ascii="Arial Narrow" w:hAnsi="Arial Narrow"/>
          <w:lang w:val="pt-BR"/>
        </w:rPr>
        <w:t>dd</w:t>
      </w:r>
      <w:proofErr w:type="spellEnd"/>
      <w:r w:rsidR="00335212" w:rsidRPr="00B26D00">
        <w:rPr>
          <w:rFonts w:ascii="Arial Narrow" w:hAnsi="Arial Narrow"/>
          <w:lang w:val="pt-BR"/>
        </w:rPr>
        <w:t>/mm/</w:t>
      </w:r>
      <w:proofErr w:type="spellStart"/>
      <w:r w:rsidR="00335212" w:rsidRPr="00B26D00">
        <w:rPr>
          <w:rFonts w:ascii="Arial Narrow" w:hAnsi="Arial Narrow"/>
          <w:lang w:val="pt-BR"/>
        </w:rPr>
        <w:t>aaaa</w:t>
      </w:r>
      <w:proofErr w:type="spellEnd"/>
      <w:r w:rsidR="00335212" w:rsidRPr="00B26D00">
        <w:rPr>
          <w:rFonts w:ascii="Arial Narrow" w:hAnsi="Arial Narrow"/>
          <w:lang w:val="pt-BR"/>
        </w:rPr>
        <w:t>); Estado de Nascimento*; Município de nascimento*; Escolaridade (ver Lattes do membro da banca); Sexo *: (consultar orientador); Etnia* (para fins de censo); E-mail *: (consultar orientador).</w:t>
      </w:r>
    </w:p>
    <w:p w14:paraId="2766E09B" w14:textId="02D2A41E" w:rsidR="007E4681" w:rsidRPr="00B26D00" w:rsidRDefault="007E4681" w:rsidP="007E4681">
      <w:pPr>
        <w:pStyle w:val="Corpodetexto"/>
        <w:spacing w:before="139" w:line="288" w:lineRule="auto"/>
        <w:ind w:left="115" w:right="108"/>
        <w:jc w:val="both"/>
        <w:rPr>
          <w:rFonts w:ascii="Arial Narrow" w:hAnsi="Arial Narrow"/>
          <w:lang w:val="pt-BR"/>
        </w:rPr>
      </w:pPr>
      <w:r w:rsidRPr="00B26D00">
        <w:rPr>
          <w:rFonts w:ascii="Arial Narrow" w:hAnsi="Arial Narrow"/>
          <w:b/>
          <w:bCs/>
          <w:lang w:val="pt-BR"/>
        </w:rPr>
        <w:t>3.2.1</w:t>
      </w:r>
      <w:r w:rsidR="00F62D6A">
        <w:rPr>
          <w:rFonts w:ascii="Arial Narrow" w:hAnsi="Arial Narrow"/>
          <w:b/>
          <w:bCs/>
          <w:lang w:val="pt-BR"/>
        </w:rPr>
        <w:t>5</w:t>
      </w:r>
      <w:r w:rsidRPr="00B26D00">
        <w:rPr>
          <w:rFonts w:ascii="Arial Narrow" w:hAnsi="Arial Narrow"/>
          <w:b/>
          <w:bCs/>
          <w:lang w:val="pt-BR"/>
        </w:rPr>
        <w:t xml:space="preserve">. </w:t>
      </w:r>
      <w:r w:rsidRPr="00B26D00">
        <w:rPr>
          <w:rFonts w:ascii="Arial Narrow" w:hAnsi="Arial Narrow"/>
          <w:lang w:val="pt-BR"/>
        </w:rPr>
        <w:t>Ao</w:t>
      </w:r>
      <w:r w:rsidRPr="00B26D00">
        <w:rPr>
          <w:rFonts w:ascii="Arial Narrow" w:hAnsi="Arial Narrow"/>
          <w:spacing w:val="40"/>
          <w:lang w:val="pt-BR"/>
        </w:rPr>
        <w:t xml:space="preserve"> </w:t>
      </w:r>
      <w:r w:rsidRPr="00B26D00">
        <w:rPr>
          <w:rFonts w:ascii="Arial Narrow" w:hAnsi="Arial Narrow"/>
          <w:lang w:val="pt-BR"/>
        </w:rPr>
        <w:t>clicar</w:t>
      </w:r>
      <w:r w:rsidRPr="00B26D00">
        <w:rPr>
          <w:rFonts w:ascii="Arial Narrow" w:hAnsi="Arial Narrow"/>
          <w:spacing w:val="41"/>
          <w:lang w:val="pt-BR"/>
        </w:rPr>
        <w:t xml:space="preserve"> </w:t>
      </w:r>
      <w:r w:rsidRPr="00B26D00">
        <w:rPr>
          <w:rFonts w:ascii="Arial Narrow" w:hAnsi="Arial Narrow"/>
          <w:lang w:val="pt-BR"/>
        </w:rPr>
        <w:t>no</w:t>
      </w:r>
      <w:r w:rsidRPr="00B26D00">
        <w:rPr>
          <w:rFonts w:ascii="Arial Narrow" w:hAnsi="Arial Narrow"/>
          <w:spacing w:val="38"/>
          <w:lang w:val="pt-BR"/>
        </w:rPr>
        <w:t xml:space="preserve"> </w:t>
      </w:r>
      <w:r w:rsidRPr="00B26D00">
        <w:rPr>
          <w:rFonts w:ascii="Arial Narrow" w:hAnsi="Arial Narrow"/>
          <w:lang w:val="pt-BR"/>
        </w:rPr>
        <w:t>botão</w:t>
      </w:r>
      <w:r w:rsidRPr="00B26D00">
        <w:rPr>
          <w:rFonts w:ascii="Arial Narrow" w:hAnsi="Arial Narrow"/>
          <w:spacing w:val="41"/>
          <w:lang w:val="pt-BR"/>
        </w:rPr>
        <w:t xml:space="preserve"> </w:t>
      </w:r>
      <w:r w:rsidRPr="00B26D00">
        <w:rPr>
          <w:rFonts w:ascii="Arial Narrow" w:hAnsi="Arial Narrow"/>
          <w:lang w:val="pt-BR"/>
        </w:rPr>
        <w:t>“Cadastrar”,</w:t>
      </w:r>
      <w:r w:rsidRPr="00B26D00">
        <w:rPr>
          <w:rFonts w:ascii="Arial Narrow" w:hAnsi="Arial Narrow"/>
          <w:spacing w:val="41"/>
          <w:lang w:val="pt-BR"/>
        </w:rPr>
        <w:t xml:space="preserve"> </w:t>
      </w:r>
      <w:r w:rsidRPr="00B26D00">
        <w:rPr>
          <w:rFonts w:ascii="Arial Narrow" w:hAnsi="Arial Narrow"/>
          <w:lang w:val="pt-BR"/>
        </w:rPr>
        <w:t>e</w:t>
      </w:r>
      <w:r w:rsidRPr="00B26D00">
        <w:rPr>
          <w:rFonts w:ascii="Arial Narrow" w:hAnsi="Arial Narrow"/>
          <w:spacing w:val="40"/>
          <w:lang w:val="pt-BR"/>
        </w:rPr>
        <w:t xml:space="preserve"> </w:t>
      </w:r>
      <w:r w:rsidRPr="00B26D00">
        <w:rPr>
          <w:rFonts w:ascii="Arial Narrow" w:hAnsi="Arial Narrow"/>
          <w:lang w:val="pt-BR"/>
        </w:rPr>
        <w:t>estando</w:t>
      </w:r>
      <w:r w:rsidRPr="00B26D00">
        <w:rPr>
          <w:rFonts w:ascii="Arial Narrow" w:hAnsi="Arial Narrow"/>
          <w:spacing w:val="41"/>
          <w:lang w:val="pt-BR"/>
        </w:rPr>
        <w:t xml:space="preserve"> </w:t>
      </w:r>
      <w:r w:rsidRPr="00B26D00">
        <w:rPr>
          <w:rFonts w:ascii="Arial Narrow" w:hAnsi="Arial Narrow"/>
          <w:lang w:val="pt-BR"/>
        </w:rPr>
        <w:t>todos</w:t>
      </w:r>
      <w:r w:rsidRPr="00B26D00">
        <w:rPr>
          <w:rFonts w:ascii="Arial Narrow" w:hAnsi="Arial Narrow"/>
          <w:spacing w:val="39"/>
          <w:lang w:val="pt-BR"/>
        </w:rPr>
        <w:t xml:space="preserve"> </w:t>
      </w:r>
      <w:r w:rsidRPr="00B26D00">
        <w:rPr>
          <w:rFonts w:ascii="Arial Narrow" w:hAnsi="Arial Narrow"/>
          <w:lang w:val="pt-BR"/>
        </w:rPr>
        <w:t>os</w:t>
      </w:r>
      <w:r w:rsidRPr="00B26D00">
        <w:rPr>
          <w:rFonts w:ascii="Arial Narrow" w:hAnsi="Arial Narrow"/>
          <w:spacing w:val="42"/>
          <w:lang w:val="pt-BR"/>
        </w:rPr>
        <w:t xml:space="preserve"> </w:t>
      </w:r>
      <w:r w:rsidRPr="00B26D00">
        <w:rPr>
          <w:rFonts w:ascii="Arial Narrow" w:hAnsi="Arial Narrow"/>
          <w:lang w:val="pt-BR"/>
        </w:rPr>
        <w:t>itens</w:t>
      </w:r>
      <w:r w:rsidRPr="00B26D00">
        <w:rPr>
          <w:rFonts w:ascii="Arial Narrow" w:hAnsi="Arial Narrow"/>
          <w:spacing w:val="41"/>
          <w:lang w:val="pt-BR"/>
        </w:rPr>
        <w:t xml:space="preserve"> </w:t>
      </w:r>
      <w:r w:rsidRPr="00B26D00">
        <w:rPr>
          <w:rFonts w:ascii="Arial Narrow" w:hAnsi="Arial Narrow"/>
          <w:lang w:val="pt-BR"/>
        </w:rPr>
        <w:t>mínimos</w:t>
      </w:r>
      <w:r w:rsidRPr="00B26D00">
        <w:rPr>
          <w:rFonts w:ascii="Arial Narrow" w:hAnsi="Arial Narrow"/>
          <w:spacing w:val="40"/>
          <w:lang w:val="pt-BR"/>
        </w:rPr>
        <w:t xml:space="preserve"> </w:t>
      </w:r>
      <w:r w:rsidRPr="00B26D00">
        <w:rPr>
          <w:rFonts w:ascii="Arial Narrow" w:hAnsi="Arial Narrow"/>
          <w:lang w:val="pt-BR"/>
        </w:rPr>
        <w:t>solicitados</w:t>
      </w:r>
      <w:r w:rsidRPr="00B26D00">
        <w:rPr>
          <w:rFonts w:ascii="Arial Narrow" w:hAnsi="Arial Narrow"/>
          <w:spacing w:val="42"/>
          <w:lang w:val="pt-BR"/>
        </w:rPr>
        <w:t xml:space="preserve"> </w:t>
      </w:r>
      <w:r w:rsidRPr="00B26D00">
        <w:rPr>
          <w:rFonts w:ascii="Arial Narrow" w:hAnsi="Arial Narrow"/>
          <w:lang w:val="pt-BR"/>
        </w:rPr>
        <w:t>pelo</w:t>
      </w:r>
      <w:r w:rsidRPr="00B26D00">
        <w:rPr>
          <w:rFonts w:ascii="Arial Narrow" w:hAnsi="Arial Narrow"/>
          <w:spacing w:val="40"/>
          <w:lang w:val="pt-BR"/>
        </w:rPr>
        <w:t xml:space="preserve"> </w:t>
      </w:r>
      <w:r w:rsidR="004317F0" w:rsidRPr="00B26D00">
        <w:rPr>
          <w:rFonts w:ascii="Arial Narrow" w:hAnsi="Arial Narrow"/>
          <w:lang w:val="pt-BR"/>
        </w:rPr>
        <w:t>regulamento</w:t>
      </w:r>
      <w:r w:rsidR="004317F0">
        <w:rPr>
          <w:rFonts w:ascii="Arial Narrow" w:hAnsi="Arial Narrow"/>
          <w:lang w:val="pt-BR"/>
        </w:rPr>
        <w:t xml:space="preserve"> geral</w:t>
      </w:r>
      <w:r w:rsidRPr="00B26D00">
        <w:rPr>
          <w:rFonts w:ascii="Arial Narrow" w:hAnsi="Arial Narrow"/>
          <w:lang w:val="pt-BR"/>
        </w:rPr>
        <w:t>, o registro é realizado, ficando imediatamente disponível para o orientador(a) aprovar ou</w:t>
      </w:r>
      <w:r w:rsidRPr="00B26D00">
        <w:rPr>
          <w:rFonts w:ascii="Arial Narrow" w:hAnsi="Arial Narrow"/>
          <w:spacing w:val="1"/>
          <w:lang w:val="pt-BR"/>
        </w:rPr>
        <w:t xml:space="preserve"> </w:t>
      </w:r>
      <w:r w:rsidRPr="00B26D00">
        <w:rPr>
          <w:rFonts w:ascii="Arial Narrow" w:hAnsi="Arial Narrow"/>
          <w:lang w:val="pt-BR"/>
        </w:rPr>
        <w:t>devolver o mesmo.</w:t>
      </w:r>
    </w:p>
    <w:p w14:paraId="19C1840E" w14:textId="77777777" w:rsidR="007E4681" w:rsidRPr="00B26D00" w:rsidRDefault="007E4681" w:rsidP="00335212">
      <w:pPr>
        <w:pStyle w:val="Corpodetexto"/>
        <w:spacing w:before="194" w:line="288" w:lineRule="auto"/>
        <w:ind w:left="115" w:right="113"/>
        <w:jc w:val="both"/>
        <w:rPr>
          <w:rFonts w:ascii="Arial Narrow" w:hAnsi="Arial Narrow"/>
          <w:lang w:val="pt-BR"/>
        </w:rPr>
      </w:pPr>
    </w:p>
    <w:p w14:paraId="500AF765" w14:textId="2D91491E" w:rsidR="00B26D00" w:rsidRPr="00B26D00" w:rsidRDefault="00B26D00">
      <w:pPr>
        <w:rPr>
          <w:rFonts w:ascii="Arial Narrow" w:eastAsia="Times New Roman" w:hAnsi="Arial Narrow" w:cs="Times New Roman"/>
          <w:sz w:val="24"/>
          <w:szCs w:val="24"/>
        </w:rPr>
      </w:pPr>
      <w:r w:rsidRPr="00B26D00">
        <w:rPr>
          <w:rFonts w:ascii="Arial Narrow" w:hAnsi="Arial Narrow"/>
        </w:rPr>
        <w:br w:type="page"/>
      </w:r>
    </w:p>
    <w:p w14:paraId="4FC1BAD4" w14:textId="77777777" w:rsidR="00335212" w:rsidRPr="00B26D00" w:rsidRDefault="00335212" w:rsidP="00335212">
      <w:pPr>
        <w:spacing w:before="91"/>
        <w:jc w:val="center"/>
        <w:rPr>
          <w:rFonts w:ascii="Arial Narrow" w:hAnsi="Arial Narrow"/>
          <w:iCs/>
          <w:sz w:val="20"/>
        </w:rPr>
      </w:pPr>
      <w:r w:rsidRPr="00B26D00">
        <w:rPr>
          <w:rFonts w:ascii="Arial Narrow" w:hAnsi="Arial Narrow"/>
          <w:iCs/>
          <w:sz w:val="20"/>
        </w:rPr>
        <w:lastRenderedPageBreak/>
        <w:t>Figura</w:t>
      </w:r>
      <w:r w:rsidRPr="00B26D00">
        <w:rPr>
          <w:rFonts w:ascii="Arial Narrow" w:hAnsi="Arial Narrow"/>
          <w:iCs/>
          <w:spacing w:val="-4"/>
          <w:sz w:val="20"/>
        </w:rPr>
        <w:t xml:space="preserve"> </w:t>
      </w:r>
      <w:bookmarkStart w:id="16" w:name="_bookmark2"/>
      <w:bookmarkEnd w:id="16"/>
      <w:r w:rsidRPr="00B26D00">
        <w:rPr>
          <w:rFonts w:ascii="Arial Narrow" w:hAnsi="Arial Narrow"/>
          <w:iCs/>
          <w:sz w:val="20"/>
        </w:rPr>
        <w:t>7:</w:t>
      </w:r>
      <w:r w:rsidRPr="00B26D00">
        <w:rPr>
          <w:rFonts w:ascii="Arial Narrow" w:hAnsi="Arial Narrow"/>
          <w:iCs/>
          <w:spacing w:val="-2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Tela</w:t>
      </w:r>
      <w:r w:rsidRPr="00B26D00">
        <w:rPr>
          <w:rFonts w:ascii="Arial Narrow" w:hAnsi="Arial Narrow"/>
          <w:iCs/>
          <w:spacing w:val="-4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com</w:t>
      </w:r>
      <w:r w:rsidRPr="00B26D00">
        <w:rPr>
          <w:rFonts w:ascii="Arial Narrow" w:hAnsi="Arial Narrow"/>
          <w:iCs/>
          <w:spacing w:val="-2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campos</w:t>
      </w:r>
      <w:r w:rsidRPr="00B26D00">
        <w:rPr>
          <w:rFonts w:ascii="Arial Narrow" w:hAnsi="Arial Narrow"/>
          <w:iCs/>
          <w:spacing w:val="-4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para</w:t>
      </w:r>
      <w:r w:rsidRPr="00B26D00">
        <w:rPr>
          <w:rFonts w:ascii="Arial Narrow" w:hAnsi="Arial Narrow"/>
          <w:iCs/>
          <w:spacing w:val="-3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o</w:t>
      </w:r>
      <w:r w:rsidRPr="00B26D00">
        <w:rPr>
          <w:rFonts w:ascii="Arial Narrow" w:hAnsi="Arial Narrow"/>
          <w:iCs/>
          <w:spacing w:val="-3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cadastro</w:t>
      </w:r>
      <w:r w:rsidRPr="00B26D00">
        <w:rPr>
          <w:rFonts w:ascii="Arial Narrow" w:hAnsi="Arial Narrow"/>
          <w:iCs/>
          <w:spacing w:val="-3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de</w:t>
      </w:r>
      <w:r w:rsidRPr="00B26D00">
        <w:rPr>
          <w:rFonts w:ascii="Arial Narrow" w:hAnsi="Arial Narrow"/>
          <w:iCs/>
          <w:spacing w:val="-4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pessoa</w:t>
      </w:r>
      <w:r w:rsidRPr="00B26D00">
        <w:rPr>
          <w:rFonts w:ascii="Arial Narrow" w:hAnsi="Arial Narrow"/>
          <w:iCs/>
          <w:spacing w:val="-5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no</w:t>
      </w:r>
      <w:r w:rsidRPr="00B26D00">
        <w:rPr>
          <w:rFonts w:ascii="Arial Narrow" w:hAnsi="Arial Narrow"/>
          <w:iCs/>
          <w:spacing w:val="-3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sistema</w:t>
      </w:r>
    </w:p>
    <w:p w14:paraId="56292863" w14:textId="42FE4086" w:rsidR="00335212" w:rsidRPr="00B26D00" w:rsidRDefault="00635F2A" w:rsidP="00335212">
      <w:pPr>
        <w:pStyle w:val="Corpodetexto"/>
        <w:jc w:val="center"/>
        <w:rPr>
          <w:rFonts w:ascii="Arial Narrow" w:hAnsi="Arial Narrow"/>
          <w:sz w:val="20"/>
          <w:lang w:val="pt-BR"/>
        </w:rPr>
      </w:pPr>
      <w:r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FE1E7C" wp14:editId="73E9029A">
                <wp:simplePos x="0" y="0"/>
                <wp:positionH relativeFrom="column">
                  <wp:posOffset>2291715</wp:posOffset>
                </wp:positionH>
                <wp:positionV relativeFrom="paragraph">
                  <wp:posOffset>3060700</wp:posOffset>
                </wp:positionV>
                <wp:extent cx="371475" cy="9525"/>
                <wp:effectExtent l="0" t="76200" r="0" b="66675"/>
                <wp:wrapNone/>
                <wp:docPr id="29" name="Conector de Seta Reta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1475" cy="9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4019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9" o:spid="_x0000_s1026" type="#_x0000_t32" style="position:absolute;margin-left:180.45pt;margin-top:241pt;width:29.25pt;height: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" strokecolor="red" strokeweight="2.25pt">
                <v:stroke startarrow="block" joinstyle="miter"/>
                <o:lock v:ext="edit" shapetype="f"/>
              </v:shape>
            </w:pict>
          </mc:Fallback>
        </mc:AlternateContent>
      </w:r>
      <w:del w:id="17" w:author="Geraldo Fernandes" w:date="2022-12-24T11:07:00Z">
        <w:r w:rsidR="002B5802" w:rsidDel="002B5802">
          <w:rPr>
            <w:noProof/>
            <w:lang w:val="pt-BR"/>
          </w:rPr>
          <mc:AlternateContent>
            <mc:Choice Requires="wps">
              <w:drawing>
                <wp:anchor distT="0" distB="0" distL="114300" distR="114300" simplePos="0" relativeHeight="251657728" behindDoc="0" locked="0" layoutInCell="1" allowOverlap="1" wp14:anchorId="345199E5" wp14:editId="068023C1">
                  <wp:simplePos x="0" y="0"/>
                  <wp:positionH relativeFrom="page">
                    <wp:posOffset>3731260</wp:posOffset>
                  </wp:positionH>
                  <wp:positionV relativeFrom="paragraph">
                    <wp:posOffset>2908300</wp:posOffset>
                  </wp:positionV>
                  <wp:extent cx="1219200" cy="257175"/>
                  <wp:effectExtent l="0" t="0" r="0" b="0"/>
                  <wp:wrapNone/>
                  <wp:docPr id="25" name="Caixa de Texto 2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19200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359855" w14:textId="6A32D880" w:rsidR="00C37619" w:rsidRPr="00C37619" w:rsidRDefault="00C37619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345199E5" id="Caixa de Texto 25" o:spid="_x0000_s1027" type="#_x0000_t202" style="position:absolute;left:0;text-align:left;margin-left:293.8pt;margin-top:229pt;width:96pt;height:20.2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" filled="f" stroked="f" strokeweight=".5pt">
                  <v:textbox>
                    <w:txbxContent>
                      <w:p w14:paraId="2E359855" w14:textId="6A32D880" w:rsidR="00C37619" w:rsidRPr="00C37619" w:rsidRDefault="00C37619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  <w10:wrap anchorx="page"/>
                </v:shape>
              </w:pict>
            </mc:Fallback>
          </mc:AlternateContent>
        </w:r>
      </w:del>
      <w:r w:rsidR="00C37619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D5AC485" wp14:editId="5B8BF193">
                <wp:simplePos x="0" y="0"/>
                <wp:positionH relativeFrom="column">
                  <wp:posOffset>2101215</wp:posOffset>
                </wp:positionH>
                <wp:positionV relativeFrom="paragraph">
                  <wp:posOffset>3717925</wp:posOffset>
                </wp:positionV>
                <wp:extent cx="457200" cy="152400"/>
                <wp:effectExtent l="0" t="0" r="0" b="0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35BF2" w14:textId="77777777" w:rsidR="00C37619" w:rsidRDefault="00C37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AC485" id="Caixa de Texto 26" o:spid="_x0000_s1028" type="#_x0000_t202" style="position:absolute;left:0;text-align:left;margin-left:165.45pt;margin-top:292.75pt;width:36pt;height:12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" fillcolor="#f2f2f2 [3052]" stroked="f" strokeweight=".5pt">
                <v:textbox>
                  <w:txbxContent>
                    <w:p w14:paraId="73B35BF2" w14:textId="77777777" w:rsidR="00C37619" w:rsidRDefault="00C37619"/>
                  </w:txbxContent>
                </v:textbox>
              </v:shape>
            </w:pict>
          </mc:Fallback>
        </mc:AlternateContent>
      </w:r>
      <w:r w:rsidR="00F86632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31FF93" wp14:editId="618DA418">
                <wp:simplePos x="0" y="0"/>
                <wp:positionH relativeFrom="column">
                  <wp:posOffset>1019175</wp:posOffset>
                </wp:positionH>
                <wp:positionV relativeFrom="paragraph">
                  <wp:posOffset>705485</wp:posOffset>
                </wp:positionV>
                <wp:extent cx="3533775" cy="171450"/>
                <wp:effectExtent l="0" t="0" r="9525" b="0"/>
                <wp:wrapNone/>
                <wp:docPr id="23" name="Retâ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3775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ADB2A" id="Retângulo 23" o:spid="_x0000_s1026" style="position:absolute;margin-left:80.25pt;margin-top:55.55pt;width:278.2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" fillcolor="white [3212]" strokecolor="#4472c4 [3204]">
                <v:path arrowok="t"/>
              </v:rect>
            </w:pict>
          </mc:Fallback>
        </mc:AlternateContent>
      </w:r>
      <w:r w:rsidR="00F86632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2A37A2" wp14:editId="343F2E9C">
                <wp:simplePos x="0" y="0"/>
                <wp:positionH relativeFrom="column">
                  <wp:posOffset>2628900</wp:posOffset>
                </wp:positionH>
                <wp:positionV relativeFrom="paragraph">
                  <wp:posOffset>1229360</wp:posOffset>
                </wp:positionV>
                <wp:extent cx="371475" cy="9525"/>
                <wp:effectExtent l="0" t="76200" r="0" b="66675"/>
                <wp:wrapNone/>
                <wp:docPr id="21" name="Conector de Seta Ret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1475" cy="9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54FAF" id="Conector de Seta Reta 21" o:spid="_x0000_s1026" type="#_x0000_t32" style="position:absolute;margin-left:207pt;margin-top:96.8pt;width:29.25pt;height: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" strokecolor="red" strokeweight="2.25pt">
                <v:stroke startarrow="block" joinstyle="miter"/>
                <o:lock v:ext="edit" shapetype="f"/>
              </v:shape>
            </w:pict>
          </mc:Fallback>
        </mc:AlternateContent>
      </w:r>
      <w:r w:rsidR="00F86632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D8356E" wp14:editId="42DB3F09">
                <wp:simplePos x="0" y="0"/>
                <wp:positionH relativeFrom="column">
                  <wp:posOffset>3590925</wp:posOffset>
                </wp:positionH>
                <wp:positionV relativeFrom="paragraph">
                  <wp:posOffset>5487035</wp:posOffset>
                </wp:positionV>
                <wp:extent cx="371475" cy="9525"/>
                <wp:effectExtent l="0" t="76200" r="0" b="66675"/>
                <wp:wrapNone/>
                <wp:docPr id="20" name="Conector de Seta Ret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1475" cy="9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9A6A5" id="Conector de Seta Reta 20" o:spid="_x0000_s1026" type="#_x0000_t32" style="position:absolute;margin-left:282.75pt;margin-top:432.05pt;width:29.2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" strokecolor="red" strokeweight="2.25pt">
                <v:stroke startarrow="block" joinstyle="miter"/>
                <o:lock v:ext="edit" shapetype="f"/>
              </v:shape>
            </w:pict>
          </mc:Fallback>
        </mc:AlternateContent>
      </w:r>
      <w:r w:rsidR="00335212" w:rsidRPr="00B26D00">
        <w:rPr>
          <w:rFonts w:ascii="Arial Narrow" w:hAnsi="Arial Narrow"/>
          <w:noProof/>
          <w:sz w:val="20"/>
          <w:lang w:val="pt-BR"/>
        </w:rPr>
        <w:drawing>
          <wp:inline distT="0" distB="0" distL="0" distR="0" wp14:anchorId="78C0DFA2" wp14:editId="1A5051ED">
            <wp:extent cx="5069736" cy="7029450"/>
            <wp:effectExtent l="0" t="0" r="0" b="0"/>
            <wp:docPr id="16" name="Imagem 16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892" cy="704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FF41D9" w14:textId="77777777" w:rsidR="00335212" w:rsidRPr="00B26D00" w:rsidRDefault="00335212" w:rsidP="00335212">
      <w:pPr>
        <w:pStyle w:val="Corpodetexto"/>
        <w:spacing w:before="6"/>
        <w:rPr>
          <w:rFonts w:ascii="Arial Narrow" w:hAnsi="Arial Narrow"/>
          <w:i/>
          <w:sz w:val="21"/>
          <w:lang w:val="pt-BR"/>
        </w:rPr>
      </w:pPr>
    </w:p>
    <w:p w14:paraId="728DDA2D" w14:textId="7E151B71" w:rsidR="00335212" w:rsidRPr="00B26D00" w:rsidRDefault="005A6211" w:rsidP="00335212">
      <w:pPr>
        <w:pStyle w:val="Corpodetexto"/>
        <w:spacing w:before="90"/>
        <w:ind w:left="115"/>
        <w:jc w:val="both"/>
        <w:rPr>
          <w:rFonts w:ascii="Arial Narrow" w:hAnsi="Arial Narrow"/>
          <w:lang w:val="pt-BR"/>
        </w:rPr>
      </w:pPr>
      <w:r w:rsidRPr="00B26D00">
        <w:rPr>
          <w:rFonts w:ascii="Arial Narrow" w:hAnsi="Arial Narrow"/>
          <w:b/>
          <w:bCs/>
          <w:lang w:val="pt-BR"/>
        </w:rPr>
        <w:t>3.2.1</w:t>
      </w:r>
      <w:r w:rsidR="00B26D00" w:rsidRPr="00B26D00">
        <w:rPr>
          <w:rFonts w:ascii="Arial Narrow" w:hAnsi="Arial Narrow"/>
          <w:b/>
          <w:bCs/>
          <w:lang w:val="pt-BR"/>
        </w:rPr>
        <w:t>6</w:t>
      </w:r>
      <w:r w:rsidRPr="00B26D00">
        <w:rPr>
          <w:rFonts w:ascii="Arial Narrow" w:hAnsi="Arial Narrow"/>
          <w:b/>
          <w:bCs/>
          <w:lang w:val="pt-BR"/>
        </w:rPr>
        <w:t xml:space="preserve">. </w:t>
      </w:r>
      <w:r w:rsidR="00335212" w:rsidRPr="00B26D00">
        <w:rPr>
          <w:rFonts w:ascii="Arial Narrow" w:hAnsi="Arial Narrow"/>
          <w:lang w:val="pt-BR"/>
        </w:rPr>
        <w:t>Os</w:t>
      </w:r>
      <w:r w:rsidR="00335212" w:rsidRPr="00B26D00">
        <w:rPr>
          <w:rFonts w:ascii="Arial Narrow" w:hAnsi="Arial Narrow"/>
          <w:spacing w:val="-3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campos indicados</w:t>
      </w:r>
      <w:r w:rsidR="00335212" w:rsidRPr="00B26D00">
        <w:rPr>
          <w:rFonts w:ascii="Arial Narrow" w:hAnsi="Arial Narrow"/>
          <w:spacing w:val="-2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pelas</w:t>
      </w:r>
      <w:r w:rsidR="00335212" w:rsidRPr="00B26D00">
        <w:rPr>
          <w:rFonts w:ascii="Arial Narrow" w:hAnsi="Arial Narrow"/>
          <w:spacing w:val="-2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setas</w:t>
      </w:r>
      <w:r w:rsidR="00335212" w:rsidRPr="00B26D00">
        <w:rPr>
          <w:rFonts w:ascii="Arial Narrow" w:hAnsi="Arial Narrow"/>
          <w:spacing w:val="-2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na</w:t>
      </w:r>
      <w:r w:rsidR="00335212" w:rsidRPr="00B26D00">
        <w:rPr>
          <w:rFonts w:ascii="Arial Narrow" w:hAnsi="Arial Narrow"/>
          <w:spacing w:val="-3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Figura</w:t>
      </w:r>
      <w:r w:rsidR="00335212" w:rsidRPr="00B26D00">
        <w:rPr>
          <w:rFonts w:ascii="Arial Narrow" w:hAnsi="Arial Narrow"/>
          <w:spacing w:val="-1"/>
          <w:lang w:val="pt-BR"/>
        </w:rPr>
        <w:t xml:space="preserve"> </w:t>
      </w:r>
      <w:hyperlink w:anchor="_bookmark2" w:history="1">
        <w:r w:rsidR="00335212" w:rsidRPr="00B26D00">
          <w:rPr>
            <w:rFonts w:ascii="Arial Narrow" w:hAnsi="Arial Narrow"/>
            <w:lang w:val="pt-BR"/>
          </w:rPr>
          <w:t>7</w:t>
        </w:r>
      </w:hyperlink>
      <w:r w:rsidR="00335212" w:rsidRPr="00B26D00">
        <w:rPr>
          <w:rFonts w:ascii="Arial Narrow" w:hAnsi="Arial Narrow"/>
          <w:spacing w:val="-2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precisam</w:t>
      </w:r>
      <w:r w:rsidR="00335212" w:rsidRPr="00B26D00">
        <w:rPr>
          <w:rFonts w:ascii="Arial Narrow" w:hAnsi="Arial Narrow"/>
          <w:spacing w:val="-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ser</w:t>
      </w:r>
      <w:r w:rsidR="00335212" w:rsidRPr="00B26D00">
        <w:rPr>
          <w:rFonts w:ascii="Arial Narrow" w:hAnsi="Arial Narrow"/>
          <w:spacing w:val="-2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preenchidos.</w:t>
      </w:r>
    </w:p>
    <w:p w14:paraId="46F7E0F7" w14:textId="77777777" w:rsidR="00335212" w:rsidRPr="00B26D00" w:rsidRDefault="00335212" w:rsidP="00335212">
      <w:pPr>
        <w:pStyle w:val="Corpodetexto"/>
        <w:spacing w:before="90"/>
        <w:ind w:left="115"/>
        <w:jc w:val="both"/>
        <w:rPr>
          <w:rFonts w:ascii="Arial Narrow" w:hAnsi="Arial Narrow"/>
          <w:lang w:val="pt-BR"/>
        </w:rPr>
      </w:pPr>
    </w:p>
    <w:p w14:paraId="2E7E3DDF" w14:textId="459FC926" w:rsidR="00335212" w:rsidRPr="00B26D00" w:rsidRDefault="00286BAB" w:rsidP="00286BAB">
      <w:pPr>
        <w:pStyle w:val="Ttulo2"/>
      </w:pPr>
      <w:bookmarkStart w:id="18" w:name="_TOC_250001"/>
      <w:bookmarkStart w:id="19" w:name="_Toc119331050"/>
      <w:r>
        <w:t xml:space="preserve">3.3. </w:t>
      </w:r>
      <w:r w:rsidR="005A6211" w:rsidRPr="00B26D00">
        <w:t>IMPRESSÃO</w:t>
      </w:r>
      <w:r w:rsidR="005A6211" w:rsidRPr="00B26D00">
        <w:rPr>
          <w:spacing w:val="7"/>
        </w:rPr>
        <w:t xml:space="preserve"> </w:t>
      </w:r>
      <w:r w:rsidR="005A6211" w:rsidRPr="00B26D00">
        <w:t>DA</w:t>
      </w:r>
      <w:r w:rsidR="005A6211" w:rsidRPr="00B26D00">
        <w:rPr>
          <w:spacing w:val="-6"/>
        </w:rPr>
        <w:t xml:space="preserve"> </w:t>
      </w:r>
      <w:r w:rsidR="005A6211" w:rsidRPr="00B26D00">
        <w:t>ATA</w:t>
      </w:r>
      <w:r w:rsidR="005A6211" w:rsidRPr="00B26D00">
        <w:rPr>
          <w:spacing w:val="10"/>
        </w:rPr>
        <w:t xml:space="preserve"> </w:t>
      </w:r>
      <w:r w:rsidR="005A6211" w:rsidRPr="00B26D00">
        <w:t>E</w:t>
      </w:r>
      <w:r w:rsidR="005A6211" w:rsidRPr="00B26D00">
        <w:rPr>
          <w:spacing w:val="9"/>
        </w:rPr>
        <w:t xml:space="preserve"> </w:t>
      </w:r>
      <w:r w:rsidR="005A6211" w:rsidRPr="00B26D00">
        <w:t>DA</w:t>
      </w:r>
      <w:r w:rsidR="005A6211" w:rsidRPr="00B26D00">
        <w:rPr>
          <w:spacing w:val="8"/>
        </w:rPr>
        <w:t xml:space="preserve"> </w:t>
      </w:r>
      <w:r w:rsidR="005A6211" w:rsidRPr="00B26D00">
        <w:t>FOLHA</w:t>
      </w:r>
      <w:r w:rsidR="005A6211" w:rsidRPr="00B26D00">
        <w:rPr>
          <w:spacing w:val="8"/>
        </w:rPr>
        <w:t xml:space="preserve"> </w:t>
      </w:r>
      <w:r w:rsidR="005A6211" w:rsidRPr="00B26D00">
        <w:t>DE</w:t>
      </w:r>
      <w:r w:rsidR="005A6211" w:rsidRPr="00B26D00">
        <w:rPr>
          <w:spacing w:val="-6"/>
        </w:rPr>
        <w:t xml:space="preserve"> </w:t>
      </w:r>
      <w:bookmarkEnd w:id="18"/>
      <w:r w:rsidR="005A6211" w:rsidRPr="00B26D00">
        <w:t>APROVAÇÃO</w:t>
      </w:r>
      <w:bookmarkEnd w:id="19"/>
    </w:p>
    <w:p w14:paraId="3C185B32" w14:textId="124C322A" w:rsidR="00335212" w:rsidRPr="00B26D00" w:rsidRDefault="00B26D00" w:rsidP="00335212">
      <w:pPr>
        <w:pStyle w:val="Corpodetexto"/>
        <w:spacing w:before="122" w:line="288" w:lineRule="auto"/>
        <w:ind w:left="115" w:right="108"/>
        <w:jc w:val="both"/>
        <w:rPr>
          <w:rFonts w:ascii="Arial Narrow" w:hAnsi="Arial Narrow"/>
          <w:lang w:val="pt-BR"/>
        </w:rPr>
      </w:pPr>
      <w:r w:rsidRPr="00B26D00">
        <w:rPr>
          <w:rFonts w:ascii="Arial Narrow" w:hAnsi="Arial Narrow"/>
          <w:b/>
          <w:bCs/>
          <w:lang w:val="pt-BR"/>
        </w:rPr>
        <w:t xml:space="preserve">3.3.1. </w:t>
      </w:r>
      <w:r w:rsidR="00335212" w:rsidRPr="00B26D00">
        <w:rPr>
          <w:rFonts w:ascii="Arial Narrow" w:hAnsi="Arial Narrow"/>
          <w:lang w:val="pt-BR"/>
        </w:rPr>
        <w:t xml:space="preserve">Somente após o Coordenador do Programa autorizar a data de defesa aprovada pelo </w:t>
      </w:r>
      <w:r w:rsidR="00335212" w:rsidRPr="00B26D00">
        <w:rPr>
          <w:rFonts w:ascii="Arial Narrow" w:hAnsi="Arial Narrow"/>
          <w:lang w:val="pt-BR"/>
        </w:rPr>
        <w:lastRenderedPageBreak/>
        <w:t>colegiado do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programa será possível realizar a impressão dos documentos prévios à defesa, a saber: a ATA da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defesa</w:t>
      </w:r>
      <w:r w:rsidR="00335212" w:rsidRPr="00B26D00">
        <w:rPr>
          <w:rFonts w:ascii="Arial Narrow" w:hAnsi="Arial Narrow"/>
          <w:spacing w:val="-2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(dissertação ou tese)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e</w:t>
      </w:r>
      <w:r w:rsidR="00335212" w:rsidRPr="00B26D00">
        <w:rPr>
          <w:rFonts w:ascii="Arial Narrow" w:hAnsi="Arial Narrow"/>
          <w:spacing w:val="-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a</w:t>
      </w:r>
      <w:r w:rsidR="00335212" w:rsidRPr="00B26D00">
        <w:rPr>
          <w:rFonts w:ascii="Arial Narrow" w:hAnsi="Arial Narrow"/>
          <w:spacing w:val="-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Folha de</w:t>
      </w:r>
      <w:r w:rsidR="00335212" w:rsidRPr="00B26D00">
        <w:rPr>
          <w:rFonts w:ascii="Arial Narrow" w:hAnsi="Arial Narrow"/>
          <w:spacing w:val="-15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Aprovação.</w:t>
      </w:r>
      <w:r w:rsidR="00317401">
        <w:rPr>
          <w:rFonts w:ascii="Arial Narrow" w:hAnsi="Arial Narrow"/>
          <w:lang w:val="pt-BR"/>
        </w:rPr>
        <w:t xml:space="preserve"> </w:t>
      </w:r>
      <w:r w:rsidR="00317401" w:rsidRPr="00317401">
        <w:rPr>
          <w:rFonts w:ascii="Arial Narrow" w:hAnsi="Arial Narrow"/>
          <w:color w:val="FF0000"/>
          <w:lang w:val="pt-BR"/>
        </w:rPr>
        <w:t>Antes de coletar a assinatura dos membros da banca, esses documentos devem estar corretamente preenchidos e salvos em PDF/A.</w:t>
      </w:r>
    </w:p>
    <w:p w14:paraId="0D6F5613" w14:textId="00F3733D" w:rsidR="00335212" w:rsidRPr="00B26D00" w:rsidRDefault="00B26D00" w:rsidP="00335212">
      <w:pPr>
        <w:pStyle w:val="Corpodetexto"/>
        <w:spacing w:before="122" w:line="288" w:lineRule="auto"/>
        <w:ind w:left="115" w:right="108"/>
        <w:jc w:val="both"/>
        <w:rPr>
          <w:rFonts w:ascii="Arial Narrow" w:hAnsi="Arial Narrow"/>
          <w:lang w:val="pt-BR"/>
        </w:rPr>
      </w:pPr>
      <w:r w:rsidRPr="00B26D00">
        <w:rPr>
          <w:rFonts w:ascii="Arial Narrow" w:hAnsi="Arial Narrow"/>
          <w:b/>
          <w:bCs/>
          <w:lang w:val="pt-BR"/>
        </w:rPr>
        <w:t xml:space="preserve">3.3.2. </w:t>
      </w:r>
      <w:r w:rsidR="00335212" w:rsidRPr="00B26D00">
        <w:rPr>
          <w:rFonts w:ascii="Arial Narrow" w:hAnsi="Arial Narrow"/>
          <w:lang w:val="pt-BR"/>
        </w:rPr>
        <w:t>O caminho é o mesmo para o cadastro, contudo, por causa da situação do registro da defesa, a tela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fica com</w:t>
      </w:r>
      <w:r w:rsidR="00335212" w:rsidRPr="00B26D00">
        <w:rPr>
          <w:rFonts w:ascii="Arial Narrow" w:hAnsi="Arial Narrow"/>
          <w:spacing w:val="-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a</w:t>
      </w:r>
      <w:r w:rsidR="00335212" w:rsidRPr="00B26D00">
        <w:rPr>
          <w:rFonts w:ascii="Arial Narrow" w:hAnsi="Arial Narrow"/>
          <w:spacing w:val="-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configuração da Figura 8:</w:t>
      </w:r>
    </w:p>
    <w:p w14:paraId="0345C044" w14:textId="77777777" w:rsidR="00335212" w:rsidRPr="00B26D00" w:rsidRDefault="00335212" w:rsidP="00335212">
      <w:pPr>
        <w:pStyle w:val="Corpodetexto"/>
        <w:spacing w:before="122" w:line="288" w:lineRule="auto"/>
        <w:ind w:left="115" w:right="108"/>
        <w:jc w:val="both"/>
        <w:rPr>
          <w:rFonts w:ascii="Arial Narrow" w:hAnsi="Arial Narrow"/>
          <w:lang w:val="pt-BR"/>
        </w:rPr>
      </w:pPr>
    </w:p>
    <w:p w14:paraId="25EDAE5F" w14:textId="77777777" w:rsidR="00335212" w:rsidRPr="00B26D00" w:rsidRDefault="00335212" w:rsidP="00335212">
      <w:pPr>
        <w:spacing w:before="91"/>
        <w:jc w:val="center"/>
        <w:rPr>
          <w:rFonts w:ascii="Arial Narrow" w:hAnsi="Arial Narrow"/>
          <w:iCs/>
          <w:sz w:val="20"/>
        </w:rPr>
      </w:pPr>
      <w:r w:rsidRPr="00B26D00">
        <w:rPr>
          <w:rFonts w:ascii="Arial Narrow" w:hAnsi="Arial Narrow"/>
          <w:iCs/>
          <w:sz w:val="20"/>
        </w:rPr>
        <w:t>Figura</w:t>
      </w:r>
      <w:r w:rsidRPr="00B26D00">
        <w:rPr>
          <w:rFonts w:ascii="Arial Narrow" w:hAnsi="Arial Narrow"/>
          <w:iCs/>
          <w:spacing w:val="-4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8:</w:t>
      </w:r>
      <w:r w:rsidRPr="00B26D00">
        <w:rPr>
          <w:rFonts w:ascii="Arial Narrow" w:hAnsi="Arial Narrow"/>
          <w:iCs/>
          <w:spacing w:val="-2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Tela</w:t>
      </w:r>
      <w:r w:rsidRPr="00B26D00">
        <w:rPr>
          <w:rFonts w:ascii="Arial Narrow" w:hAnsi="Arial Narrow"/>
          <w:iCs/>
          <w:spacing w:val="-4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com</w:t>
      </w:r>
      <w:r w:rsidRPr="00B26D00">
        <w:rPr>
          <w:rFonts w:ascii="Arial Narrow" w:hAnsi="Arial Narrow"/>
          <w:iCs/>
          <w:spacing w:val="-2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campos</w:t>
      </w:r>
      <w:r w:rsidRPr="00B26D00">
        <w:rPr>
          <w:rFonts w:ascii="Arial Narrow" w:hAnsi="Arial Narrow"/>
          <w:iCs/>
          <w:spacing w:val="-4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para</w:t>
      </w:r>
      <w:r w:rsidRPr="00B26D00">
        <w:rPr>
          <w:rFonts w:ascii="Arial Narrow" w:hAnsi="Arial Narrow"/>
          <w:iCs/>
          <w:spacing w:val="-3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imprimir Ata e Folha de Aprovação</w:t>
      </w:r>
    </w:p>
    <w:p w14:paraId="2A4738CC" w14:textId="77777777" w:rsidR="00335212" w:rsidRPr="00B26D00" w:rsidRDefault="00335212" w:rsidP="00335212">
      <w:pPr>
        <w:pStyle w:val="Corpodetexto"/>
        <w:rPr>
          <w:rFonts w:ascii="Arial Narrow" w:hAnsi="Arial Narrow"/>
          <w:sz w:val="26"/>
          <w:lang w:val="pt-BR"/>
        </w:rPr>
      </w:pPr>
      <w:r w:rsidRPr="00B26D00">
        <w:rPr>
          <w:rFonts w:ascii="Arial Narrow" w:hAnsi="Arial Narrow"/>
          <w:noProof/>
          <w:sz w:val="26"/>
          <w:lang w:val="pt-BR"/>
        </w:rPr>
        <w:drawing>
          <wp:inline distT="0" distB="0" distL="0" distR="0" wp14:anchorId="16639F2E" wp14:editId="268205DD">
            <wp:extent cx="5714095" cy="4886325"/>
            <wp:effectExtent l="0" t="0" r="0" b="0"/>
            <wp:docPr id="22" name="Imagem 22" descr="Interface gráfica do usuário, Text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Interface gráfica do usuário, Texto, Emai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1" cy="4889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5AC321" w14:textId="263D45A5" w:rsidR="00335212" w:rsidRPr="00B26D00" w:rsidRDefault="00B26D00" w:rsidP="00335212">
      <w:pPr>
        <w:pStyle w:val="Corpodetexto"/>
        <w:spacing w:before="169" w:line="288" w:lineRule="auto"/>
        <w:ind w:left="115" w:right="110"/>
        <w:jc w:val="both"/>
        <w:rPr>
          <w:rFonts w:ascii="Arial Narrow" w:hAnsi="Arial Narrow"/>
          <w:lang w:val="pt-BR"/>
        </w:rPr>
      </w:pPr>
      <w:r w:rsidRPr="00B26D00">
        <w:rPr>
          <w:rFonts w:ascii="Arial Narrow" w:hAnsi="Arial Narrow"/>
          <w:b/>
          <w:bCs/>
          <w:lang w:val="pt-BR"/>
        </w:rPr>
        <w:t xml:space="preserve">3.3.3. </w:t>
      </w:r>
      <w:r w:rsidR="00335212" w:rsidRPr="00B26D00">
        <w:rPr>
          <w:rFonts w:ascii="Arial Narrow" w:hAnsi="Arial Narrow"/>
          <w:lang w:val="pt-BR"/>
        </w:rPr>
        <w:t>Para impressão correta dos documentos, é fundamental a indicação dos presentes. Isso é feito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selecionando a situação na última coluna da tabela de presentes da Figura 8 e clicando no botão “Alterar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presença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dos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membros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da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defesa”.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Enquanto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o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registro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da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defesa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não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for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encerrado,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esses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documentos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podem</w:t>
      </w:r>
      <w:r w:rsidR="00335212" w:rsidRPr="00B26D00">
        <w:rPr>
          <w:rFonts w:ascii="Arial Narrow" w:hAnsi="Arial Narrow"/>
          <w:spacing w:val="-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ser emitidos.</w:t>
      </w:r>
    </w:p>
    <w:p w14:paraId="79FC745E" w14:textId="300925F8" w:rsidR="00335212" w:rsidRPr="00B26D00" w:rsidRDefault="00B26D00" w:rsidP="00335212">
      <w:pPr>
        <w:pStyle w:val="Corpodetexto"/>
        <w:spacing w:before="139" w:line="288" w:lineRule="auto"/>
        <w:ind w:left="115" w:right="114"/>
        <w:jc w:val="both"/>
        <w:rPr>
          <w:rFonts w:ascii="Arial Narrow" w:hAnsi="Arial Narrow"/>
          <w:lang w:val="pt-BR"/>
        </w:rPr>
      </w:pPr>
      <w:r w:rsidRPr="00B26D00">
        <w:rPr>
          <w:rFonts w:ascii="Arial Narrow" w:hAnsi="Arial Narrow"/>
          <w:b/>
          <w:bCs/>
          <w:lang w:val="pt-BR"/>
        </w:rPr>
        <w:t xml:space="preserve">3.3.4. </w:t>
      </w:r>
      <w:r w:rsidR="00335212" w:rsidRPr="00B26D00">
        <w:rPr>
          <w:rFonts w:ascii="Arial Narrow" w:hAnsi="Arial Narrow"/>
          <w:lang w:val="pt-BR"/>
        </w:rPr>
        <w:t>O cancelamento do registro de defesa pode ser feito nesse momento. Ao cancelar, todos os dados de</w:t>
      </w:r>
      <w:r w:rsidR="00DC6934">
        <w:rPr>
          <w:rFonts w:ascii="Arial Narrow" w:hAnsi="Arial Narrow"/>
          <w:lang w:val="pt-BR"/>
        </w:rPr>
        <w:t xml:space="preserve"> um</w:t>
      </w:r>
      <w:r w:rsidR="00335212" w:rsidRPr="00B26D00">
        <w:rPr>
          <w:rFonts w:ascii="Arial Narrow" w:hAnsi="Arial Narrow"/>
          <w:spacing w:val="-2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novo registro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precisam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ser lançados</w:t>
      </w:r>
      <w:r w:rsidR="00335212" w:rsidRPr="00B26D00">
        <w:rPr>
          <w:rFonts w:ascii="Arial Narrow" w:hAnsi="Arial Narrow"/>
          <w:spacing w:val="-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novamente.</w:t>
      </w:r>
    </w:p>
    <w:p w14:paraId="650940DE" w14:textId="77777777" w:rsidR="00335212" w:rsidRPr="00B26D00" w:rsidRDefault="00335212" w:rsidP="00335212">
      <w:pPr>
        <w:pStyle w:val="Corpodetexto"/>
        <w:spacing w:before="4"/>
        <w:rPr>
          <w:rFonts w:ascii="Arial Narrow" w:hAnsi="Arial Narrow"/>
          <w:sz w:val="33"/>
          <w:lang w:val="pt-BR"/>
        </w:rPr>
      </w:pPr>
    </w:p>
    <w:p w14:paraId="2F0A7544" w14:textId="77DEF3D9" w:rsidR="00335212" w:rsidRPr="00B26D00" w:rsidRDefault="00286BAB" w:rsidP="00286BAB">
      <w:pPr>
        <w:pStyle w:val="Ttulo2"/>
      </w:pPr>
      <w:bookmarkStart w:id="20" w:name="_TOC_250000"/>
      <w:bookmarkStart w:id="21" w:name="_Toc119331051"/>
      <w:r>
        <w:lastRenderedPageBreak/>
        <w:t xml:space="preserve">3.4. </w:t>
      </w:r>
      <w:r w:rsidR="005A6211" w:rsidRPr="00B26D00">
        <w:t>ENCERRAMENTO</w:t>
      </w:r>
      <w:r w:rsidR="005A6211" w:rsidRPr="00B26D00">
        <w:rPr>
          <w:spacing w:val="15"/>
        </w:rPr>
        <w:t xml:space="preserve"> </w:t>
      </w:r>
      <w:r w:rsidR="005A6211" w:rsidRPr="00B26D00">
        <w:t>DA</w:t>
      </w:r>
      <w:r w:rsidR="005A6211" w:rsidRPr="00B26D00">
        <w:rPr>
          <w:spacing w:val="17"/>
        </w:rPr>
        <w:t xml:space="preserve"> </w:t>
      </w:r>
      <w:bookmarkEnd w:id="20"/>
      <w:r w:rsidR="005A6211" w:rsidRPr="00B26D00">
        <w:t>DEFESA</w:t>
      </w:r>
      <w:bookmarkEnd w:id="21"/>
    </w:p>
    <w:p w14:paraId="3F418BC4" w14:textId="370A4E9A" w:rsidR="00335212" w:rsidRPr="00B26D00" w:rsidRDefault="00B26D00" w:rsidP="00335212">
      <w:pPr>
        <w:pStyle w:val="Corpodetexto"/>
        <w:spacing w:before="119" w:line="288" w:lineRule="auto"/>
        <w:ind w:left="115" w:right="108"/>
        <w:jc w:val="both"/>
        <w:rPr>
          <w:rFonts w:ascii="Arial Narrow" w:hAnsi="Arial Narrow"/>
          <w:lang w:val="pt-BR"/>
        </w:rPr>
      </w:pPr>
      <w:r w:rsidRPr="00B26D00">
        <w:rPr>
          <w:rFonts w:ascii="Arial Narrow" w:hAnsi="Arial Narrow"/>
          <w:b/>
          <w:bCs/>
          <w:lang w:val="pt-BR"/>
        </w:rPr>
        <w:t xml:space="preserve">3.4.1. </w:t>
      </w:r>
      <w:r w:rsidR="00335212" w:rsidRPr="00B26D00">
        <w:rPr>
          <w:rFonts w:ascii="Arial Narrow" w:hAnsi="Arial Narrow"/>
          <w:lang w:val="pt-BR"/>
        </w:rPr>
        <w:t>Estando</w:t>
      </w:r>
      <w:r w:rsidR="00335212" w:rsidRPr="00B26D00">
        <w:rPr>
          <w:rFonts w:ascii="Arial Narrow" w:hAnsi="Arial Narrow"/>
          <w:spacing w:val="7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o</w:t>
      </w:r>
      <w:r w:rsidR="00335212" w:rsidRPr="00B26D00">
        <w:rPr>
          <w:rFonts w:ascii="Arial Narrow" w:hAnsi="Arial Narrow"/>
          <w:spacing w:val="5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registro</w:t>
      </w:r>
      <w:r w:rsidR="00335212" w:rsidRPr="00B26D00">
        <w:rPr>
          <w:rFonts w:ascii="Arial Narrow" w:hAnsi="Arial Narrow"/>
          <w:spacing w:val="7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de</w:t>
      </w:r>
      <w:r w:rsidR="00335212" w:rsidRPr="00B26D00">
        <w:rPr>
          <w:rFonts w:ascii="Arial Narrow" w:hAnsi="Arial Narrow"/>
          <w:spacing w:val="7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defesa</w:t>
      </w:r>
      <w:r w:rsidR="00335212" w:rsidRPr="00B26D00">
        <w:rPr>
          <w:rFonts w:ascii="Arial Narrow" w:hAnsi="Arial Narrow"/>
          <w:spacing w:val="-7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AUTORIZADO,</w:t>
      </w:r>
      <w:r w:rsidR="00335212" w:rsidRPr="00B26D00">
        <w:rPr>
          <w:rFonts w:ascii="Arial Narrow" w:hAnsi="Arial Narrow"/>
          <w:spacing w:val="5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e</w:t>
      </w:r>
      <w:r w:rsidR="00335212" w:rsidRPr="00B26D00">
        <w:rPr>
          <w:rFonts w:ascii="Arial Narrow" w:hAnsi="Arial Narrow"/>
          <w:spacing w:val="7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passada</w:t>
      </w:r>
      <w:r w:rsidR="00335212" w:rsidRPr="00B26D00">
        <w:rPr>
          <w:rFonts w:ascii="Arial Narrow" w:hAnsi="Arial Narrow"/>
          <w:spacing w:val="7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a</w:t>
      </w:r>
      <w:r w:rsidR="00335212" w:rsidRPr="00B26D00">
        <w:rPr>
          <w:rFonts w:ascii="Arial Narrow" w:hAnsi="Arial Narrow"/>
          <w:spacing w:val="5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data</w:t>
      </w:r>
      <w:r w:rsidR="00335212" w:rsidRPr="00B26D00">
        <w:rPr>
          <w:rFonts w:ascii="Arial Narrow" w:hAnsi="Arial Narrow"/>
          <w:spacing w:val="7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da</w:t>
      </w:r>
      <w:r w:rsidR="00335212" w:rsidRPr="00B26D00">
        <w:rPr>
          <w:rFonts w:ascii="Arial Narrow" w:hAnsi="Arial Narrow"/>
          <w:spacing w:val="7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defesa</w:t>
      </w:r>
      <w:r w:rsidR="00335212" w:rsidRPr="00B26D00">
        <w:rPr>
          <w:rFonts w:ascii="Arial Narrow" w:hAnsi="Arial Narrow"/>
          <w:spacing w:val="5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(inclusive</w:t>
      </w:r>
      <w:r w:rsidR="00335212" w:rsidRPr="00B26D00">
        <w:rPr>
          <w:rFonts w:ascii="Arial Narrow" w:hAnsi="Arial Narrow"/>
          <w:spacing w:val="7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no</w:t>
      </w:r>
      <w:r w:rsidR="00335212" w:rsidRPr="00B26D00">
        <w:rPr>
          <w:rFonts w:ascii="Arial Narrow" w:hAnsi="Arial Narrow"/>
          <w:spacing w:val="7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mesmo</w:t>
      </w:r>
      <w:r w:rsidR="00335212" w:rsidRPr="00B26D00">
        <w:rPr>
          <w:rFonts w:ascii="Arial Narrow" w:hAnsi="Arial Narrow"/>
          <w:spacing w:val="7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dia),</w:t>
      </w:r>
      <w:r w:rsidR="00335212" w:rsidRPr="00B26D00">
        <w:rPr>
          <w:rFonts w:ascii="Arial Narrow" w:hAnsi="Arial Narrow"/>
          <w:spacing w:val="-58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o sistema permite anexar apenas um arquivo que DEVERÁ ser a Ata de Defesa impressa pelo e-Campus</w:t>
      </w:r>
      <w:r w:rsidR="00317401">
        <w:rPr>
          <w:rFonts w:ascii="Arial Narrow" w:hAnsi="Arial Narrow"/>
          <w:lang w:val="pt-BR"/>
        </w:rPr>
        <w:t xml:space="preserve">, </w:t>
      </w:r>
      <w:r w:rsidR="00317401" w:rsidRPr="00317401">
        <w:rPr>
          <w:rFonts w:ascii="Arial Narrow" w:hAnsi="Arial Narrow"/>
          <w:color w:val="FF0000"/>
          <w:lang w:val="pt-BR"/>
        </w:rPr>
        <w:t>salva em PDF/A</w:t>
      </w:r>
      <w:r w:rsidR="00335212" w:rsidRPr="00317401">
        <w:rPr>
          <w:rFonts w:ascii="Arial Narrow" w:hAnsi="Arial Narrow"/>
          <w:color w:val="FF0000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e</w:t>
      </w:r>
      <w:r w:rsidR="00335212" w:rsidRPr="00B26D00">
        <w:rPr>
          <w:rFonts w:ascii="Arial Narrow" w:hAnsi="Arial Narrow"/>
          <w:spacing w:val="-2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assinada</w:t>
      </w:r>
      <w:r w:rsidR="00335212" w:rsidRPr="00B26D00">
        <w:rPr>
          <w:rFonts w:ascii="Arial Narrow" w:hAnsi="Arial Narrow"/>
          <w:spacing w:val="-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pelos membros da Comissão presentes no evento (Figura 9).</w:t>
      </w:r>
    </w:p>
    <w:p w14:paraId="509BC4C7" w14:textId="77777777" w:rsidR="00335212" w:rsidRPr="00B26D00" w:rsidRDefault="00335212" w:rsidP="00335212">
      <w:pPr>
        <w:pStyle w:val="Corpodetexto"/>
        <w:spacing w:before="119" w:line="288" w:lineRule="auto"/>
        <w:ind w:left="115" w:right="108"/>
        <w:jc w:val="both"/>
        <w:rPr>
          <w:rFonts w:ascii="Arial Narrow" w:hAnsi="Arial Narrow"/>
          <w:lang w:val="pt-BR"/>
        </w:rPr>
      </w:pPr>
    </w:p>
    <w:p w14:paraId="02D8F9B0" w14:textId="77777777" w:rsidR="00335212" w:rsidRPr="00B26D00" w:rsidRDefault="00335212" w:rsidP="00335212">
      <w:pPr>
        <w:spacing w:before="91"/>
        <w:jc w:val="center"/>
        <w:rPr>
          <w:rFonts w:ascii="Arial Narrow" w:hAnsi="Arial Narrow"/>
          <w:iCs/>
          <w:sz w:val="20"/>
        </w:rPr>
      </w:pPr>
      <w:r w:rsidRPr="00B26D00">
        <w:rPr>
          <w:rFonts w:ascii="Arial Narrow" w:hAnsi="Arial Narrow"/>
          <w:iCs/>
          <w:sz w:val="20"/>
        </w:rPr>
        <w:t>Figura</w:t>
      </w:r>
      <w:r w:rsidRPr="00B26D00">
        <w:rPr>
          <w:rFonts w:ascii="Arial Narrow" w:hAnsi="Arial Narrow"/>
          <w:iCs/>
          <w:spacing w:val="-4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9:</w:t>
      </w:r>
      <w:r w:rsidRPr="00B26D00">
        <w:rPr>
          <w:rFonts w:ascii="Arial Narrow" w:hAnsi="Arial Narrow"/>
          <w:iCs/>
          <w:spacing w:val="-2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Tela</w:t>
      </w:r>
      <w:r w:rsidRPr="00B26D00">
        <w:rPr>
          <w:rFonts w:ascii="Arial Narrow" w:hAnsi="Arial Narrow"/>
          <w:iCs/>
          <w:spacing w:val="-4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com</w:t>
      </w:r>
      <w:r w:rsidRPr="00B26D00">
        <w:rPr>
          <w:rFonts w:ascii="Arial Narrow" w:hAnsi="Arial Narrow"/>
          <w:iCs/>
          <w:spacing w:val="-2"/>
          <w:sz w:val="20"/>
        </w:rPr>
        <w:t xml:space="preserve"> </w:t>
      </w:r>
      <w:r w:rsidRPr="00B26D00">
        <w:rPr>
          <w:rFonts w:ascii="Arial Narrow" w:hAnsi="Arial Narrow"/>
          <w:iCs/>
          <w:sz w:val="20"/>
        </w:rPr>
        <w:t>campo para anexar a Ata</w:t>
      </w:r>
    </w:p>
    <w:p w14:paraId="76BEAE49" w14:textId="77777777" w:rsidR="00335212" w:rsidRPr="00B26D00" w:rsidRDefault="00335212" w:rsidP="00335212">
      <w:pPr>
        <w:pStyle w:val="Corpodetexto"/>
        <w:ind w:left="124"/>
        <w:rPr>
          <w:rFonts w:ascii="Arial Narrow" w:hAnsi="Arial Narrow"/>
          <w:sz w:val="20"/>
          <w:lang w:val="pt-BR"/>
        </w:rPr>
      </w:pPr>
      <w:r w:rsidRPr="00B26D00">
        <w:rPr>
          <w:rFonts w:ascii="Arial Narrow" w:hAnsi="Arial Narrow"/>
          <w:noProof/>
          <w:sz w:val="20"/>
          <w:lang w:val="pt-BR"/>
        </w:rPr>
        <w:drawing>
          <wp:inline distT="0" distB="0" distL="0" distR="0" wp14:anchorId="1F70832B" wp14:editId="0D770D89">
            <wp:extent cx="5610225" cy="3185972"/>
            <wp:effectExtent l="0" t="0" r="0" b="0"/>
            <wp:docPr id="19" name="image10.jpeg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 descr="Interface gráfica do usuário, Texto, Aplicativo, Email&#10;&#10;Descrição gerada automaticamente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416" cy="31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1186A" w14:textId="77777777" w:rsidR="00335212" w:rsidRPr="00B26D00" w:rsidRDefault="00335212" w:rsidP="00335212">
      <w:pPr>
        <w:pStyle w:val="Corpodetexto"/>
        <w:rPr>
          <w:rFonts w:ascii="Arial Narrow" w:hAnsi="Arial Narrow"/>
          <w:sz w:val="20"/>
          <w:lang w:val="pt-BR"/>
        </w:rPr>
      </w:pPr>
    </w:p>
    <w:p w14:paraId="6C808802" w14:textId="36643B6E" w:rsidR="00335212" w:rsidRPr="00B26D00" w:rsidRDefault="00B26D00" w:rsidP="00B26D00">
      <w:pPr>
        <w:pStyle w:val="Corpodetexto"/>
        <w:spacing w:before="90" w:line="288" w:lineRule="auto"/>
        <w:ind w:left="115"/>
        <w:jc w:val="both"/>
        <w:rPr>
          <w:rFonts w:ascii="Arial Narrow" w:hAnsi="Arial Narrow"/>
          <w:lang w:val="pt-BR"/>
        </w:rPr>
      </w:pPr>
      <w:r w:rsidRPr="00B26D00">
        <w:rPr>
          <w:rFonts w:ascii="Arial Narrow" w:hAnsi="Arial Narrow"/>
          <w:b/>
          <w:bCs/>
          <w:lang w:val="pt-BR"/>
        </w:rPr>
        <w:t xml:space="preserve">3.4.2. </w:t>
      </w:r>
      <w:r w:rsidR="00335212" w:rsidRPr="00B26D00">
        <w:rPr>
          <w:rFonts w:ascii="Arial Narrow" w:hAnsi="Arial Narrow"/>
          <w:lang w:val="pt-BR"/>
        </w:rPr>
        <w:t>O</w:t>
      </w:r>
      <w:r w:rsidR="00335212" w:rsidRPr="00B26D00">
        <w:rPr>
          <w:rFonts w:ascii="Arial Narrow" w:hAnsi="Arial Narrow"/>
          <w:spacing w:val="38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trecho destacado da Figura 9</w:t>
      </w:r>
      <w:r w:rsidR="00335212" w:rsidRPr="00B26D00">
        <w:rPr>
          <w:rFonts w:ascii="Arial Narrow" w:hAnsi="Arial Narrow"/>
          <w:spacing w:val="39"/>
          <w:lang w:val="pt-BR"/>
        </w:rPr>
        <w:t xml:space="preserve"> é </w:t>
      </w:r>
      <w:r w:rsidR="00335212" w:rsidRPr="00B26D00">
        <w:rPr>
          <w:rFonts w:ascii="Arial Narrow" w:hAnsi="Arial Narrow"/>
          <w:lang w:val="pt-BR"/>
        </w:rPr>
        <w:t>a</w:t>
      </w:r>
      <w:r w:rsidR="00335212" w:rsidRPr="00B26D00">
        <w:rPr>
          <w:rFonts w:ascii="Arial Narrow" w:hAnsi="Arial Narrow"/>
          <w:spacing w:val="37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funcionalidade</w:t>
      </w:r>
      <w:r w:rsidR="00335212" w:rsidRPr="00B26D00">
        <w:rPr>
          <w:rFonts w:ascii="Arial Narrow" w:hAnsi="Arial Narrow"/>
          <w:spacing w:val="39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em</w:t>
      </w:r>
      <w:r w:rsidR="00335212" w:rsidRPr="00B26D00">
        <w:rPr>
          <w:rFonts w:ascii="Arial Narrow" w:hAnsi="Arial Narrow"/>
          <w:spacing w:val="39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questão.</w:t>
      </w:r>
      <w:r w:rsidR="00335212" w:rsidRPr="00B26D00">
        <w:rPr>
          <w:rFonts w:ascii="Arial Narrow" w:hAnsi="Arial Narrow"/>
          <w:spacing w:val="25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Ao</w:t>
      </w:r>
      <w:r w:rsidR="00335212" w:rsidRPr="00B26D00">
        <w:rPr>
          <w:rFonts w:ascii="Arial Narrow" w:hAnsi="Arial Narrow"/>
          <w:spacing w:val="38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anexar</w:t>
      </w:r>
      <w:r w:rsidR="00335212" w:rsidRPr="00B26D00">
        <w:rPr>
          <w:rFonts w:ascii="Arial Narrow" w:hAnsi="Arial Narrow"/>
          <w:spacing w:val="39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o</w:t>
      </w:r>
      <w:r w:rsidR="00335212" w:rsidRPr="00B26D00">
        <w:rPr>
          <w:rFonts w:ascii="Arial Narrow" w:hAnsi="Arial Narrow"/>
          <w:spacing w:val="38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arquivo</w:t>
      </w:r>
      <w:r w:rsidR="00335212" w:rsidRPr="00B26D00">
        <w:rPr>
          <w:rFonts w:ascii="Arial Narrow" w:hAnsi="Arial Narrow"/>
          <w:spacing w:val="39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e</w:t>
      </w:r>
      <w:r w:rsidR="00335212" w:rsidRPr="00B26D00">
        <w:rPr>
          <w:rFonts w:ascii="Arial Narrow" w:hAnsi="Arial Narrow"/>
          <w:spacing w:val="40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encerrar</w:t>
      </w:r>
      <w:r w:rsidR="00335212" w:rsidRPr="00B26D00">
        <w:rPr>
          <w:rFonts w:ascii="Arial Narrow" w:hAnsi="Arial Narrow"/>
          <w:spacing w:val="39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a</w:t>
      </w:r>
      <w:r w:rsidR="00335212" w:rsidRPr="00B26D00">
        <w:rPr>
          <w:rFonts w:ascii="Arial Narrow" w:hAnsi="Arial Narrow"/>
          <w:spacing w:val="39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defesa,</w:t>
      </w:r>
      <w:r w:rsidR="004861BB">
        <w:rPr>
          <w:rFonts w:ascii="Arial Narrow" w:hAnsi="Arial Narrow"/>
          <w:lang w:val="pt-BR"/>
        </w:rPr>
        <w:t xml:space="preserve"> o discente</w:t>
      </w:r>
      <w:r w:rsidR="00335212" w:rsidRPr="00B26D00">
        <w:rPr>
          <w:rFonts w:ascii="Arial Narrow" w:hAnsi="Arial Narrow"/>
          <w:lang w:val="pt-BR"/>
        </w:rPr>
        <w:t xml:space="preserve"> e</w:t>
      </w:r>
      <w:r w:rsidR="00335212" w:rsidRPr="00B26D00">
        <w:rPr>
          <w:rFonts w:ascii="Arial Narrow" w:hAnsi="Arial Narrow"/>
          <w:spacing w:val="-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a</w:t>
      </w:r>
      <w:r w:rsidR="00335212" w:rsidRPr="00B26D00">
        <w:rPr>
          <w:rFonts w:ascii="Arial Narrow" w:hAnsi="Arial Narrow"/>
          <w:spacing w:val="-2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Secretaria</w:t>
      </w:r>
      <w:r w:rsidR="00335212" w:rsidRPr="00B26D00">
        <w:rPr>
          <w:rFonts w:ascii="Arial Narrow" w:hAnsi="Arial Narrow"/>
          <w:spacing w:val="-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da</w:t>
      </w:r>
      <w:r w:rsidR="00335212" w:rsidRPr="00B26D00">
        <w:rPr>
          <w:rFonts w:ascii="Arial Narrow" w:hAnsi="Arial Narrow"/>
          <w:spacing w:val="-2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Pós-Graduação serão informados por</w:t>
      </w:r>
      <w:r w:rsidR="00335212" w:rsidRPr="00B26D00">
        <w:rPr>
          <w:rFonts w:ascii="Arial Narrow" w:hAnsi="Arial Narrow"/>
          <w:spacing w:val="-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e-mail</w:t>
      </w:r>
      <w:r w:rsidR="00335212" w:rsidRPr="00B26D00">
        <w:rPr>
          <w:rFonts w:ascii="Arial Narrow" w:hAnsi="Arial Narrow"/>
          <w:spacing w:val="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do</w:t>
      </w:r>
      <w:r w:rsidR="00335212" w:rsidRPr="00B26D00">
        <w:rPr>
          <w:rFonts w:ascii="Arial Narrow" w:hAnsi="Arial Narrow"/>
          <w:spacing w:val="-1"/>
          <w:lang w:val="pt-BR"/>
        </w:rPr>
        <w:t xml:space="preserve"> </w:t>
      </w:r>
      <w:r w:rsidR="00335212" w:rsidRPr="00B26D00">
        <w:rPr>
          <w:rFonts w:ascii="Arial Narrow" w:hAnsi="Arial Narrow"/>
          <w:lang w:val="pt-BR"/>
        </w:rPr>
        <w:t>ocorrido.</w:t>
      </w:r>
    </w:p>
    <w:p w14:paraId="37E0E1E8" w14:textId="1148AC69" w:rsidR="00B26D00" w:rsidRDefault="00B26D00">
      <w:pPr>
        <w:rPr>
          <w:rFonts w:ascii="Arial Narrow" w:hAnsi="Arial Narrow"/>
          <w:sz w:val="24"/>
          <w:szCs w:val="24"/>
        </w:rPr>
      </w:pPr>
      <w:r w:rsidRPr="00B26D00">
        <w:rPr>
          <w:rFonts w:ascii="Arial Narrow" w:hAnsi="Arial Narrow"/>
          <w:sz w:val="24"/>
          <w:szCs w:val="24"/>
        </w:rPr>
        <w:br w:type="page"/>
      </w:r>
    </w:p>
    <w:p w14:paraId="30EEE42F" w14:textId="2771ACD9" w:rsidR="00257C7A" w:rsidRPr="00B26D00" w:rsidRDefault="00257C7A" w:rsidP="00257C7A">
      <w:pPr>
        <w:pStyle w:val="Ttulo1"/>
        <w:shd w:val="clear" w:color="auto" w:fill="E7E6E6" w:themeFill="background2"/>
        <w:jc w:val="center"/>
      </w:pPr>
      <w:bookmarkStart w:id="22" w:name="_Toc119331052"/>
      <w:r w:rsidRPr="00B26D00">
        <w:lastRenderedPageBreak/>
        <w:t xml:space="preserve">CAPÍTULO </w:t>
      </w:r>
      <w:r>
        <w:t>4</w:t>
      </w:r>
      <w:r w:rsidRPr="00B26D00">
        <w:t>. TUTORIAL</w:t>
      </w:r>
      <w:r w:rsidRPr="00B26D00">
        <w:rPr>
          <w:spacing w:val="-10"/>
        </w:rPr>
        <w:t xml:space="preserve"> </w:t>
      </w:r>
      <w:r>
        <w:rPr>
          <w:spacing w:val="-10"/>
        </w:rPr>
        <w:t xml:space="preserve">PARA O </w:t>
      </w:r>
      <w:r w:rsidR="00221F4B">
        <w:rPr>
          <w:spacing w:val="-10"/>
        </w:rPr>
        <w:t>ORIENTADOR</w:t>
      </w:r>
      <w:r>
        <w:rPr>
          <w:spacing w:val="-10"/>
        </w:rPr>
        <w:t xml:space="preserve"> </w:t>
      </w:r>
      <w:r>
        <w:t>APROVAR A SOLICITAÇÃO DA</w:t>
      </w:r>
      <w:r w:rsidRPr="00B26D00">
        <w:rPr>
          <w:spacing w:val="-9"/>
        </w:rPr>
        <w:t xml:space="preserve"> </w:t>
      </w:r>
      <w:r w:rsidRPr="00B26D00">
        <w:t>DEFESA</w:t>
      </w:r>
      <w:r w:rsidRPr="00B26D00">
        <w:rPr>
          <w:spacing w:val="-8"/>
        </w:rPr>
        <w:t xml:space="preserve"> </w:t>
      </w:r>
      <w:r w:rsidRPr="00B26D00">
        <w:t>DE</w:t>
      </w:r>
      <w:r w:rsidRPr="00B26D00">
        <w:rPr>
          <w:spacing w:val="-10"/>
        </w:rPr>
        <w:t xml:space="preserve"> </w:t>
      </w:r>
      <w:r w:rsidRPr="00B26D00">
        <w:t>DISSERTAÇÃO NO E-CAMPUS</w:t>
      </w:r>
      <w:r w:rsidR="00221F4B">
        <w:rPr>
          <w:rStyle w:val="Refdenotaderodap"/>
        </w:rPr>
        <w:footnoteReference w:id="2"/>
      </w:r>
      <w:bookmarkEnd w:id="22"/>
    </w:p>
    <w:p w14:paraId="2C0B0147" w14:textId="4ED5A16E" w:rsidR="00257C7A" w:rsidRDefault="00257C7A">
      <w:pPr>
        <w:rPr>
          <w:rFonts w:ascii="Arial Narrow" w:hAnsi="Arial Narrow"/>
          <w:sz w:val="24"/>
          <w:szCs w:val="24"/>
        </w:rPr>
      </w:pPr>
    </w:p>
    <w:p w14:paraId="75AC374E" w14:textId="5A4C6395" w:rsidR="00417E4D" w:rsidRPr="009B2878" w:rsidRDefault="00417E4D" w:rsidP="00417E4D">
      <w:pPr>
        <w:pStyle w:val="Corpodetexto"/>
        <w:spacing w:before="119" w:line="288" w:lineRule="auto"/>
        <w:ind w:left="115" w:right="274"/>
        <w:jc w:val="both"/>
        <w:rPr>
          <w:rFonts w:ascii="Arial Narrow" w:hAnsi="Arial Narrow"/>
        </w:rPr>
      </w:pPr>
      <w:r w:rsidRPr="00417E4D">
        <w:rPr>
          <w:rFonts w:ascii="Arial Narrow" w:hAnsi="Arial Narrow"/>
          <w:b/>
          <w:bCs/>
        </w:rPr>
        <w:t xml:space="preserve">4.1. </w:t>
      </w:r>
      <w:r w:rsidRPr="009B2878">
        <w:rPr>
          <w:rFonts w:ascii="Arial Narrow" w:hAnsi="Arial Narrow"/>
        </w:rPr>
        <w:t>Duas</w:t>
      </w:r>
      <w:r w:rsidRPr="009B2878">
        <w:rPr>
          <w:rFonts w:ascii="Arial Narrow" w:hAnsi="Arial Narrow"/>
          <w:spacing w:val="-3"/>
        </w:rPr>
        <w:t xml:space="preserve"> </w:t>
      </w:r>
      <w:r w:rsidRPr="009B2878">
        <w:rPr>
          <w:rFonts w:ascii="Arial Narrow" w:hAnsi="Arial Narrow"/>
        </w:rPr>
        <w:t>ações</w:t>
      </w:r>
      <w:r w:rsidRPr="009B2878">
        <w:rPr>
          <w:rFonts w:ascii="Arial Narrow" w:hAnsi="Arial Narrow"/>
          <w:spacing w:val="-3"/>
        </w:rPr>
        <w:t xml:space="preserve"> </w:t>
      </w:r>
      <w:r w:rsidRPr="009B2878">
        <w:rPr>
          <w:rFonts w:ascii="Arial Narrow" w:hAnsi="Arial Narrow"/>
        </w:rPr>
        <w:t>são</w:t>
      </w:r>
      <w:r w:rsidRPr="009B2878">
        <w:rPr>
          <w:rFonts w:ascii="Arial Narrow" w:hAnsi="Arial Narrow"/>
          <w:spacing w:val="-2"/>
        </w:rPr>
        <w:t xml:space="preserve"> </w:t>
      </w:r>
      <w:r w:rsidRPr="009B2878">
        <w:rPr>
          <w:rFonts w:ascii="Arial Narrow" w:hAnsi="Arial Narrow"/>
        </w:rPr>
        <w:t>necessárias</w:t>
      </w:r>
      <w:r w:rsidRPr="009B2878">
        <w:rPr>
          <w:rFonts w:ascii="Arial Narrow" w:hAnsi="Arial Narrow"/>
          <w:spacing w:val="-3"/>
        </w:rPr>
        <w:t xml:space="preserve"> </w:t>
      </w:r>
      <w:r w:rsidRPr="009B2878">
        <w:rPr>
          <w:rFonts w:ascii="Arial Narrow" w:hAnsi="Arial Narrow"/>
        </w:rPr>
        <w:t>para</w:t>
      </w:r>
      <w:r w:rsidRPr="009B2878">
        <w:rPr>
          <w:rFonts w:ascii="Arial Narrow" w:hAnsi="Arial Narrow"/>
          <w:spacing w:val="-2"/>
        </w:rPr>
        <w:t xml:space="preserve"> </w:t>
      </w:r>
      <w:r w:rsidRPr="009B2878">
        <w:rPr>
          <w:rFonts w:ascii="Arial Narrow" w:hAnsi="Arial Narrow"/>
        </w:rPr>
        <w:t>permitir</w:t>
      </w:r>
      <w:r w:rsidRPr="009B2878">
        <w:rPr>
          <w:rFonts w:ascii="Arial Narrow" w:hAnsi="Arial Narrow"/>
          <w:spacing w:val="-2"/>
        </w:rPr>
        <w:t xml:space="preserve"> </w:t>
      </w:r>
      <w:r w:rsidRPr="009B2878">
        <w:rPr>
          <w:rFonts w:ascii="Arial Narrow" w:hAnsi="Arial Narrow"/>
        </w:rPr>
        <w:t>a</w:t>
      </w:r>
      <w:r w:rsidRPr="009B2878">
        <w:rPr>
          <w:rFonts w:ascii="Arial Narrow" w:hAnsi="Arial Narrow"/>
          <w:spacing w:val="-2"/>
        </w:rPr>
        <w:t xml:space="preserve"> </w:t>
      </w:r>
      <w:r w:rsidRPr="009B2878">
        <w:rPr>
          <w:rFonts w:ascii="Arial Narrow" w:hAnsi="Arial Narrow"/>
        </w:rPr>
        <w:t>realização</w:t>
      </w:r>
      <w:r w:rsidRPr="009B2878">
        <w:rPr>
          <w:rFonts w:ascii="Arial Narrow" w:hAnsi="Arial Narrow"/>
          <w:spacing w:val="-2"/>
        </w:rPr>
        <w:t xml:space="preserve"> </w:t>
      </w:r>
      <w:r w:rsidRPr="009B2878">
        <w:rPr>
          <w:rFonts w:ascii="Arial Narrow" w:hAnsi="Arial Narrow"/>
        </w:rPr>
        <w:t>da</w:t>
      </w:r>
      <w:r w:rsidRPr="009B2878">
        <w:rPr>
          <w:rFonts w:ascii="Arial Narrow" w:hAnsi="Arial Narrow"/>
          <w:spacing w:val="-3"/>
        </w:rPr>
        <w:t xml:space="preserve"> </w:t>
      </w:r>
      <w:r w:rsidRPr="009B2878">
        <w:rPr>
          <w:rFonts w:ascii="Arial Narrow" w:hAnsi="Arial Narrow"/>
        </w:rPr>
        <w:t>defesa</w:t>
      </w:r>
      <w:r>
        <w:rPr>
          <w:rFonts w:ascii="Arial Narrow" w:hAnsi="Arial Narrow"/>
        </w:rPr>
        <w:t>:</w:t>
      </w:r>
      <w:r w:rsidRPr="009B2878">
        <w:rPr>
          <w:rFonts w:ascii="Arial Narrow" w:hAnsi="Arial Narrow"/>
          <w:spacing w:val="-14"/>
        </w:rPr>
        <w:t xml:space="preserve"> </w:t>
      </w:r>
      <w:r w:rsidRPr="009B2878">
        <w:rPr>
          <w:rFonts w:ascii="Arial Narrow" w:hAnsi="Arial Narrow"/>
        </w:rPr>
        <w:t>Aprovação</w:t>
      </w:r>
      <w:r w:rsidRPr="009B2878">
        <w:rPr>
          <w:rFonts w:ascii="Arial Narrow" w:hAnsi="Arial Narrow"/>
          <w:spacing w:val="-3"/>
        </w:rPr>
        <w:t xml:space="preserve"> </w:t>
      </w:r>
      <w:r w:rsidRPr="009B2878">
        <w:rPr>
          <w:rFonts w:ascii="Arial Narrow" w:hAnsi="Arial Narrow"/>
        </w:rPr>
        <w:t>do</w:t>
      </w:r>
      <w:r w:rsidRPr="009B2878">
        <w:rPr>
          <w:rFonts w:ascii="Arial Narrow" w:hAnsi="Arial Narrow"/>
          <w:spacing w:val="-2"/>
        </w:rPr>
        <w:t xml:space="preserve"> </w:t>
      </w:r>
      <w:r w:rsidRPr="009B2878">
        <w:rPr>
          <w:rFonts w:ascii="Arial Narrow" w:hAnsi="Arial Narrow"/>
        </w:rPr>
        <w:t>Docente</w:t>
      </w:r>
      <w:r w:rsidRPr="009B2878">
        <w:rPr>
          <w:rFonts w:ascii="Arial Narrow" w:hAnsi="Arial Narrow"/>
          <w:spacing w:val="-2"/>
        </w:rPr>
        <w:t xml:space="preserve"> </w:t>
      </w:r>
      <w:r w:rsidRPr="009B2878">
        <w:rPr>
          <w:rFonts w:ascii="Arial Narrow" w:hAnsi="Arial Narrow"/>
        </w:rPr>
        <w:t>Orientador</w:t>
      </w:r>
      <w:r>
        <w:rPr>
          <w:rFonts w:ascii="Arial Narrow" w:hAnsi="Arial Narrow"/>
        </w:rPr>
        <w:t xml:space="preserve"> </w:t>
      </w:r>
      <w:r w:rsidRPr="009B2878">
        <w:rPr>
          <w:rFonts w:ascii="Arial Narrow" w:hAnsi="Arial Narrow"/>
          <w:spacing w:val="-58"/>
        </w:rPr>
        <w:t xml:space="preserve"> </w:t>
      </w:r>
      <w:r w:rsidRPr="009B2878">
        <w:rPr>
          <w:rFonts w:ascii="Arial Narrow" w:hAnsi="Arial Narrow"/>
        </w:rPr>
        <w:t>e</w:t>
      </w:r>
      <w:r w:rsidRPr="009B2878">
        <w:rPr>
          <w:rFonts w:ascii="Arial Narrow" w:hAnsi="Arial Narrow"/>
          <w:spacing w:val="-2"/>
        </w:rPr>
        <w:t xml:space="preserve"> </w:t>
      </w:r>
      <w:r w:rsidRPr="009B2878">
        <w:rPr>
          <w:rFonts w:ascii="Arial Narrow" w:hAnsi="Arial Narrow"/>
        </w:rPr>
        <w:t>autorização</w:t>
      </w:r>
      <w:r w:rsidRPr="009B2878">
        <w:rPr>
          <w:rFonts w:ascii="Arial Narrow" w:hAnsi="Arial Narrow"/>
          <w:spacing w:val="1"/>
        </w:rPr>
        <w:t xml:space="preserve"> </w:t>
      </w:r>
      <w:r w:rsidRPr="009B2878">
        <w:rPr>
          <w:rFonts w:ascii="Arial Narrow" w:hAnsi="Arial Narrow"/>
        </w:rPr>
        <w:t>pelo</w:t>
      </w:r>
      <w:r w:rsidRPr="009B2878">
        <w:rPr>
          <w:rFonts w:ascii="Arial Narrow" w:hAnsi="Arial Narrow"/>
          <w:spacing w:val="1"/>
        </w:rPr>
        <w:t xml:space="preserve"> </w:t>
      </w:r>
      <w:r w:rsidRPr="009B2878">
        <w:rPr>
          <w:rFonts w:ascii="Arial Narrow" w:hAnsi="Arial Narrow"/>
        </w:rPr>
        <w:t>Coordenador do Programa.</w:t>
      </w:r>
    </w:p>
    <w:p w14:paraId="23805D81" w14:textId="6F217C84" w:rsidR="00417E4D" w:rsidRDefault="00417E4D" w:rsidP="00417E4D">
      <w:pPr>
        <w:pStyle w:val="Corpodetexto"/>
        <w:spacing w:before="139" w:line="288" w:lineRule="auto"/>
        <w:ind w:left="115" w:right="132"/>
        <w:jc w:val="both"/>
        <w:rPr>
          <w:rFonts w:ascii="Arial Narrow" w:hAnsi="Arial Narrow"/>
        </w:rPr>
      </w:pPr>
      <w:r w:rsidRPr="00417E4D">
        <w:rPr>
          <w:rFonts w:ascii="Arial Narrow" w:hAnsi="Arial Narrow"/>
          <w:b/>
          <w:bCs/>
        </w:rPr>
        <w:t>4.</w:t>
      </w:r>
      <w:r w:rsidR="00B9158B">
        <w:rPr>
          <w:rFonts w:ascii="Arial Narrow" w:hAnsi="Arial Narrow"/>
          <w:b/>
          <w:bCs/>
        </w:rPr>
        <w:t>2</w:t>
      </w:r>
      <w:r w:rsidRPr="00417E4D">
        <w:rPr>
          <w:rFonts w:ascii="Arial Narrow" w:hAnsi="Arial Narrow"/>
          <w:b/>
          <w:bCs/>
        </w:rPr>
        <w:t xml:space="preserve">. </w:t>
      </w:r>
      <w:r w:rsidRPr="009B2878">
        <w:rPr>
          <w:rFonts w:ascii="Arial Narrow" w:hAnsi="Arial Narrow"/>
        </w:rPr>
        <w:t xml:space="preserve">Após o discente concluir a inserção de dados da defesa </w:t>
      </w:r>
      <w:r>
        <w:rPr>
          <w:rFonts w:ascii="Arial Narrow" w:hAnsi="Arial Narrow"/>
        </w:rPr>
        <w:t>da</w:t>
      </w:r>
      <w:r w:rsidRPr="009B2878">
        <w:rPr>
          <w:rFonts w:ascii="Arial Narrow" w:hAnsi="Arial Narrow"/>
        </w:rPr>
        <w:t xml:space="preserve"> dissertação no e-Campus, o</w:t>
      </w:r>
      <w:r w:rsidRPr="009B2878">
        <w:rPr>
          <w:rFonts w:ascii="Arial Narrow" w:hAnsi="Arial Narrow"/>
          <w:spacing w:val="1"/>
        </w:rPr>
        <w:t xml:space="preserve"> </w:t>
      </w:r>
      <w:r w:rsidRPr="009B2878">
        <w:rPr>
          <w:rFonts w:ascii="Arial Narrow" w:hAnsi="Arial Narrow"/>
        </w:rPr>
        <w:t>Docente</w:t>
      </w:r>
      <w:r w:rsidRPr="009B2878">
        <w:rPr>
          <w:rFonts w:ascii="Arial Narrow" w:hAnsi="Arial Narrow"/>
          <w:spacing w:val="1"/>
        </w:rPr>
        <w:t xml:space="preserve"> </w:t>
      </w:r>
      <w:r w:rsidRPr="009B2878">
        <w:rPr>
          <w:rFonts w:ascii="Arial Narrow" w:hAnsi="Arial Narrow"/>
        </w:rPr>
        <w:t>Orientador</w:t>
      </w:r>
      <w:r w:rsidRPr="009B2878">
        <w:rPr>
          <w:rFonts w:ascii="Arial Narrow" w:hAnsi="Arial Narrow"/>
          <w:spacing w:val="1"/>
        </w:rPr>
        <w:t xml:space="preserve"> </w:t>
      </w:r>
      <w:r w:rsidRPr="009B2878">
        <w:rPr>
          <w:rFonts w:ascii="Arial Narrow" w:hAnsi="Arial Narrow"/>
        </w:rPr>
        <w:t>deve</w:t>
      </w:r>
      <w:r w:rsidRPr="009B2878">
        <w:rPr>
          <w:rFonts w:ascii="Arial Narrow" w:hAnsi="Arial Narrow"/>
          <w:spacing w:val="1"/>
        </w:rPr>
        <w:t xml:space="preserve"> </w:t>
      </w:r>
      <w:r w:rsidRPr="009B2878">
        <w:rPr>
          <w:rFonts w:ascii="Arial Narrow" w:hAnsi="Arial Narrow"/>
        </w:rPr>
        <w:t>realiza</w:t>
      </w:r>
      <w:r>
        <w:rPr>
          <w:rFonts w:ascii="Arial Narrow" w:hAnsi="Arial Narrow"/>
        </w:rPr>
        <w:t>r a aprovação também no e-Campus</w:t>
      </w:r>
      <w:r w:rsidRPr="009B2878">
        <w:rPr>
          <w:rFonts w:ascii="Arial Narrow" w:hAnsi="Arial Narrow"/>
        </w:rPr>
        <w:t xml:space="preserve">. </w:t>
      </w:r>
    </w:p>
    <w:p w14:paraId="2D1D3520" w14:textId="28756DC0" w:rsidR="00417E4D" w:rsidRPr="009B2878" w:rsidRDefault="00417E4D" w:rsidP="00417E4D">
      <w:pPr>
        <w:pStyle w:val="Corpodetexto"/>
        <w:spacing w:before="141" w:line="288" w:lineRule="auto"/>
        <w:ind w:left="115" w:right="515"/>
        <w:jc w:val="both"/>
        <w:rPr>
          <w:rFonts w:ascii="Arial Narrow" w:hAnsi="Arial Narrow"/>
        </w:rPr>
      </w:pPr>
      <w:r w:rsidRPr="00417E4D">
        <w:rPr>
          <w:rFonts w:ascii="Arial Narrow" w:hAnsi="Arial Narrow"/>
          <w:b/>
          <w:bCs/>
        </w:rPr>
        <w:t>4.</w:t>
      </w:r>
      <w:r w:rsidR="00B9158B">
        <w:rPr>
          <w:rFonts w:ascii="Arial Narrow" w:hAnsi="Arial Narrow"/>
          <w:b/>
          <w:bCs/>
        </w:rPr>
        <w:t>3</w:t>
      </w:r>
      <w:r w:rsidRPr="00417E4D">
        <w:rPr>
          <w:rFonts w:ascii="Arial Narrow" w:hAnsi="Arial Narrow"/>
          <w:b/>
          <w:bCs/>
        </w:rPr>
        <w:t xml:space="preserve">. </w:t>
      </w:r>
      <w:r w:rsidRPr="009B2878">
        <w:rPr>
          <w:rFonts w:ascii="Arial Narrow" w:hAnsi="Arial Narrow"/>
        </w:rPr>
        <w:t xml:space="preserve">Para realizar tais procedimentos, </w:t>
      </w:r>
      <w:r>
        <w:rPr>
          <w:rFonts w:ascii="Arial Narrow" w:hAnsi="Arial Narrow"/>
        </w:rPr>
        <w:t>o orientador</w:t>
      </w:r>
      <w:r w:rsidR="00B9158B">
        <w:rPr>
          <w:rFonts w:ascii="Arial Narrow" w:hAnsi="Arial Narrow"/>
        </w:rPr>
        <w:t xml:space="preserve"> deverá </w:t>
      </w:r>
      <w:r w:rsidRPr="009B2878">
        <w:rPr>
          <w:rFonts w:ascii="Arial Narrow" w:hAnsi="Arial Narrow"/>
        </w:rPr>
        <w:t>acessar o e-Campus, entr</w:t>
      </w:r>
      <w:r w:rsidR="00B9158B">
        <w:rPr>
          <w:rFonts w:ascii="Arial Narrow" w:hAnsi="Arial Narrow"/>
        </w:rPr>
        <w:t>ar</w:t>
      </w:r>
      <w:r w:rsidRPr="009B2878">
        <w:rPr>
          <w:rFonts w:ascii="Arial Narrow" w:hAnsi="Arial Narrow"/>
        </w:rPr>
        <w:t xml:space="preserve"> no menu “Pós-Graduação” (mes</w:t>
      </w:r>
      <w:r w:rsidR="00B9158B">
        <w:rPr>
          <w:rFonts w:ascii="Arial Narrow" w:hAnsi="Arial Narrow"/>
        </w:rPr>
        <w:t>mo procedimento</w:t>
      </w:r>
      <w:r w:rsidRPr="009B2878">
        <w:rPr>
          <w:rFonts w:ascii="Arial Narrow" w:hAnsi="Arial Narrow"/>
        </w:rPr>
        <w:t xml:space="preserve"> para</w:t>
      </w:r>
      <w:r w:rsidRPr="009B2878">
        <w:rPr>
          <w:rFonts w:ascii="Arial Narrow" w:hAnsi="Arial Narrow"/>
          <w:spacing w:val="-1"/>
        </w:rPr>
        <w:t xml:space="preserve"> </w:t>
      </w:r>
      <w:r w:rsidRPr="009B2878">
        <w:rPr>
          <w:rFonts w:ascii="Arial Narrow" w:hAnsi="Arial Narrow"/>
        </w:rPr>
        <w:t>Corodenador)</w:t>
      </w:r>
    </w:p>
    <w:p w14:paraId="548BD8FA" w14:textId="77777777" w:rsidR="00417E4D" w:rsidRPr="009B2878" w:rsidRDefault="00417E4D" w:rsidP="00417E4D">
      <w:pPr>
        <w:pStyle w:val="Corpodetexto"/>
        <w:rPr>
          <w:rFonts w:ascii="Arial Narrow" w:hAnsi="Arial Narrow"/>
        </w:rPr>
      </w:pPr>
    </w:p>
    <w:p w14:paraId="549F11F3" w14:textId="77777777" w:rsidR="00B9158B" w:rsidRPr="00B9158B" w:rsidRDefault="00B9158B" w:rsidP="00B9158B">
      <w:pPr>
        <w:spacing w:after="0" w:line="360" w:lineRule="auto"/>
        <w:ind w:left="113"/>
        <w:jc w:val="center"/>
        <w:rPr>
          <w:rFonts w:ascii="Arial Narrow" w:hAnsi="Arial Narrow"/>
          <w:iCs/>
          <w:sz w:val="20"/>
          <w:szCs w:val="20"/>
        </w:rPr>
      </w:pPr>
      <w:r w:rsidRPr="00B9158B">
        <w:rPr>
          <w:rFonts w:ascii="Arial Narrow" w:hAnsi="Arial Narrow"/>
          <w:iCs/>
          <w:sz w:val="20"/>
          <w:szCs w:val="20"/>
        </w:rPr>
        <w:t>Figura 1:</w:t>
      </w:r>
      <w:r w:rsidRPr="00B9158B">
        <w:rPr>
          <w:rFonts w:ascii="Arial Narrow" w:hAnsi="Arial Narrow"/>
          <w:iCs/>
          <w:spacing w:val="-1"/>
          <w:sz w:val="20"/>
          <w:szCs w:val="20"/>
        </w:rPr>
        <w:t xml:space="preserve"> </w:t>
      </w:r>
      <w:r w:rsidRPr="00B9158B">
        <w:rPr>
          <w:rFonts w:ascii="Arial Narrow" w:hAnsi="Arial Narrow"/>
          <w:iCs/>
          <w:sz w:val="20"/>
          <w:szCs w:val="20"/>
        </w:rPr>
        <w:t>Link do</w:t>
      </w:r>
      <w:r w:rsidRPr="00B9158B">
        <w:rPr>
          <w:rFonts w:ascii="Arial Narrow" w:hAnsi="Arial Narrow"/>
          <w:iCs/>
          <w:spacing w:val="-1"/>
          <w:sz w:val="20"/>
          <w:szCs w:val="20"/>
        </w:rPr>
        <w:t xml:space="preserve"> </w:t>
      </w:r>
      <w:r w:rsidRPr="00B9158B">
        <w:rPr>
          <w:rFonts w:ascii="Arial Narrow" w:hAnsi="Arial Narrow"/>
          <w:iCs/>
          <w:sz w:val="20"/>
          <w:szCs w:val="20"/>
        </w:rPr>
        <w:t>módulo e-Campus</w:t>
      </w:r>
      <w:r w:rsidRPr="00B9158B">
        <w:rPr>
          <w:rFonts w:ascii="Arial Narrow" w:hAnsi="Arial Narrow"/>
          <w:iCs/>
          <w:spacing w:val="-8"/>
          <w:sz w:val="20"/>
          <w:szCs w:val="20"/>
        </w:rPr>
        <w:t xml:space="preserve"> </w:t>
      </w:r>
      <w:r w:rsidRPr="00B9158B">
        <w:rPr>
          <w:rFonts w:ascii="Arial Narrow" w:hAnsi="Arial Narrow"/>
          <w:iCs/>
          <w:sz w:val="20"/>
          <w:szCs w:val="20"/>
        </w:rPr>
        <w:t>Pós-Graduação</w:t>
      </w:r>
    </w:p>
    <w:p w14:paraId="3D18E6FD" w14:textId="24714594" w:rsidR="00417E4D" w:rsidRPr="009B2878" w:rsidRDefault="00B9158B" w:rsidP="00417E4D">
      <w:pPr>
        <w:pStyle w:val="Corpodetexto"/>
        <w:spacing w:before="2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inline distT="0" distB="0" distL="0" distR="0" wp14:anchorId="2756498E" wp14:editId="77C38FD1">
            <wp:extent cx="6127115" cy="1579245"/>
            <wp:effectExtent l="0" t="0" r="0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1AAA16" w14:textId="77777777" w:rsidR="00417E4D" w:rsidRPr="009B2878" w:rsidRDefault="00417E4D" w:rsidP="00417E4D">
      <w:pPr>
        <w:pStyle w:val="Corpodetexto"/>
        <w:spacing w:before="11"/>
        <w:rPr>
          <w:rFonts w:ascii="Arial Narrow" w:hAnsi="Arial Narrow"/>
          <w:i/>
        </w:rPr>
      </w:pPr>
    </w:p>
    <w:p w14:paraId="1DFBFE03" w14:textId="658FE8A2" w:rsidR="00417E4D" w:rsidRDefault="00B9158B" w:rsidP="00B9158B">
      <w:pPr>
        <w:pStyle w:val="Corpodetexto"/>
        <w:spacing w:before="90" w:line="288" w:lineRule="auto"/>
        <w:ind w:left="115"/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 xml:space="preserve">4.4. </w:t>
      </w:r>
      <w:r w:rsidR="00417E4D" w:rsidRPr="009B2878">
        <w:rPr>
          <w:rFonts w:ascii="Arial Narrow" w:hAnsi="Arial Narrow"/>
        </w:rPr>
        <w:t>Em</w:t>
      </w:r>
      <w:r w:rsidR="00417E4D" w:rsidRPr="009B2878">
        <w:rPr>
          <w:rFonts w:ascii="Arial Narrow" w:hAnsi="Arial Narrow"/>
          <w:spacing w:val="37"/>
        </w:rPr>
        <w:t xml:space="preserve"> </w:t>
      </w:r>
      <w:r w:rsidR="00417E4D" w:rsidRPr="009B2878">
        <w:rPr>
          <w:rFonts w:ascii="Arial Narrow" w:hAnsi="Arial Narrow"/>
        </w:rPr>
        <w:t>seguida</w:t>
      </w:r>
      <w:r>
        <w:rPr>
          <w:rFonts w:ascii="Arial Narrow" w:hAnsi="Arial Narrow"/>
        </w:rPr>
        <w:t>, entrar</w:t>
      </w:r>
      <w:r>
        <w:rPr>
          <w:rFonts w:ascii="Arial Narrow" w:hAnsi="Arial Narrow"/>
          <w:spacing w:val="41"/>
        </w:rPr>
        <w:t xml:space="preserve"> </w:t>
      </w:r>
      <w:r w:rsidR="00417E4D" w:rsidRPr="009B2878">
        <w:rPr>
          <w:rFonts w:ascii="Arial Narrow" w:hAnsi="Arial Narrow"/>
        </w:rPr>
        <w:t>no</w:t>
      </w:r>
      <w:r w:rsidR="00417E4D" w:rsidRPr="009B2878">
        <w:rPr>
          <w:rFonts w:ascii="Arial Narrow" w:hAnsi="Arial Narrow"/>
          <w:spacing w:val="39"/>
        </w:rPr>
        <w:t xml:space="preserve"> </w:t>
      </w:r>
      <w:r w:rsidR="00417E4D" w:rsidRPr="009B2878">
        <w:rPr>
          <w:rFonts w:ascii="Arial Narrow" w:hAnsi="Arial Narrow"/>
        </w:rPr>
        <w:t>menu</w:t>
      </w:r>
      <w:r w:rsidR="00417E4D" w:rsidRPr="009B2878">
        <w:rPr>
          <w:rFonts w:ascii="Arial Narrow" w:hAnsi="Arial Narrow"/>
          <w:spacing w:val="41"/>
        </w:rPr>
        <w:t xml:space="preserve"> </w:t>
      </w:r>
      <w:r w:rsidR="00417E4D" w:rsidRPr="009B2878">
        <w:rPr>
          <w:rFonts w:ascii="Arial Narrow" w:hAnsi="Arial Narrow"/>
        </w:rPr>
        <w:t>“Defesas</w:t>
      </w:r>
      <w:r w:rsidR="00417E4D" w:rsidRPr="009B2878">
        <w:rPr>
          <w:rFonts w:ascii="Arial Narrow" w:hAnsi="Arial Narrow"/>
          <w:spacing w:val="42"/>
        </w:rPr>
        <w:t xml:space="preserve"> </w:t>
      </w:r>
      <w:r w:rsidR="00417E4D" w:rsidRPr="009B2878">
        <w:rPr>
          <w:rFonts w:ascii="Arial Narrow" w:hAnsi="Arial Narrow"/>
        </w:rPr>
        <w:t>Cadastradas”</w:t>
      </w:r>
      <w:r w:rsidR="00417E4D" w:rsidRPr="009B2878">
        <w:rPr>
          <w:rFonts w:ascii="Arial Narrow" w:hAnsi="Arial Narrow"/>
          <w:spacing w:val="39"/>
        </w:rPr>
        <w:t xml:space="preserve"> </w:t>
      </w:r>
      <w:r>
        <w:rPr>
          <w:rFonts w:ascii="Arial Narrow" w:hAnsi="Arial Narrow"/>
          <w:spacing w:val="39"/>
        </w:rPr>
        <w:t>(</w:t>
      </w:r>
      <w:r w:rsidR="00417E4D" w:rsidRPr="009B2878">
        <w:rPr>
          <w:rFonts w:ascii="Arial Narrow" w:hAnsi="Arial Narrow"/>
        </w:rPr>
        <w:t>o</w:t>
      </w:r>
      <w:r w:rsidR="00417E4D" w:rsidRPr="009B2878">
        <w:rPr>
          <w:rFonts w:ascii="Arial Narrow" w:hAnsi="Arial Narrow"/>
          <w:spacing w:val="39"/>
        </w:rPr>
        <w:t xml:space="preserve"> </w:t>
      </w:r>
      <w:r w:rsidR="00417E4D" w:rsidRPr="009B2878">
        <w:rPr>
          <w:rFonts w:ascii="Arial Narrow" w:hAnsi="Arial Narrow"/>
        </w:rPr>
        <w:t>caminho</w:t>
      </w:r>
      <w:r w:rsidR="00417E4D" w:rsidRPr="009B2878">
        <w:rPr>
          <w:rFonts w:ascii="Arial Narrow" w:hAnsi="Arial Narrow"/>
          <w:spacing w:val="41"/>
        </w:rPr>
        <w:t xml:space="preserve"> </w:t>
      </w:r>
      <w:r w:rsidR="00417E4D" w:rsidRPr="009B2878">
        <w:rPr>
          <w:rFonts w:ascii="Arial Narrow" w:hAnsi="Arial Narrow"/>
        </w:rPr>
        <w:t>é</w:t>
      </w:r>
      <w:r w:rsidR="00417E4D" w:rsidRPr="009B2878">
        <w:rPr>
          <w:rFonts w:ascii="Arial Narrow" w:hAnsi="Arial Narrow"/>
          <w:spacing w:val="39"/>
        </w:rPr>
        <w:t xml:space="preserve"> </w:t>
      </w:r>
      <w:r w:rsidR="00417E4D" w:rsidRPr="009B2878">
        <w:rPr>
          <w:rFonts w:ascii="Arial Narrow" w:hAnsi="Arial Narrow"/>
        </w:rPr>
        <w:t>o</w:t>
      </w:r>
      <w:r w:rsidR="00417E4D" w:rsidRPr="009B2878">
        <w:rPr>
          <w:rFonts w:ascii="Arial Narrow" w:hAnsi="Arial Narrow"/>
          <w:spacing w:val="39"/>
        </w:rPr>
        <w:t xml:space="preserve"> </w:t>
      </w:r>
      <w:r w:rsidR="00417E4D" w:rsidRPr="009B2878">
        <w:rPr>
          <w:rFonts w:ascii="Arial Narrow" w:hAnsi="Arial Narrow"/>
        </w:rPr>
        <w:t>mesmo</w:t>
      </w:r>
      <w:r w:rsidR="00417E4D" w:rsidRPr="009B2878">
        <w:rPr>
          <w:rFonts w:ascii="Arial Narrow" w:hAnsi="Arial Narrow"/>
          <w:spacing w:val="38"/>
        </w:rPr>
        <w:t xml:space="preserve"> </w:t>
      </w:r>
      <w:r w:rsidR="00417E4D" w:rsidRPr="009B2878">
        <w:rPr>
          <w:rFonts w:ascii="Arial Narrow" w:hAnsi="Arial Narrow"/>
        </w:rPr>
        <w:t>para</w:t>
      </w:r>
      <w:r w:rsidR="00417E4D" w:rsidRPr="009B2878">
        <w:rPr>
          <w:rFonts w:ascii="Arial Narrow" w:hAnsi="Arial Narrow"/>
          <w:spacing w:val="41"/>
        </w:rPr>
        <w:t xml:space="preserve"> </w:t>
      </w:r>
      <w:r w:rsidR="00417E4D" w:rsidRPr="009B2878">
        <w:rPr>
          <w:rFonts w:ascii="Arial Narrow" w:hAnsi="Arial Narrow"/>
        </w:rPr>
        <w:t>Orientadores</w:t>
      </w:r>
      <w:r w:rsidR="00417E4D" w:rsidRPr="009B2878">
        <w:rPr>
          <w:rFonts w:ascii="Arial Narrow" w:hAnsi="Arial Narrow"/>
          <w:spacing w:val="40"/>
        </w:rPr>
        <w:t xml:space="preserve"> </w:t>
      </w:r>
      <w:r w:rsidR="00417E4D" w:rsidRPr="009B2878">
        <w:rPr>
          <w:rFonts w:ascii="Arial Narrow" w:hAnsi="Arial Narrow"/>
        </w:rPr>
        <w:t>(as)</w:t>
      </w:r>
      <w:r>
        <w:rPr>
          <w:rFonts w:ascii="Arial Narrow" w:hAnsi="Arial Narrow"/>
        </w:rPr>
        <w:t xml:space="preserve"> ou Coordenadores(as)</w:t>
      </w:r>
      <w:r w:rsidR="00417E4D" w:rsidRPr="009B2878">
        <w:rPr>
          <w:rFonts w:ascii="Arial Narrow" w:hAnsi="Arial Narrow"/>
          <w:spacing w:val="-1"/>
        </w:rPr>
        <w:t xml:space="preserve"> </w:t>
      </w:r>
      <w:r w:rsidR="00417E4D" w:rsidRPr="009B2878">
        <w:rPr>
          <w:rFonts w:ascii="Arial Narrow" w:hAnsi="Arial Narrow"/>
        </w:rPr>
        <w:t>de</w:t>
      </w:r>
      <w:r w:rsidR="00417E4D" w:rsidRPr="009B2878">
        <w:rPr>
          <w:rFonts w:ascii="Arial Narrow" w:hAnsi="Arial Narrow"/>
          <w:spacing w:val="-1"/>
        </w:rPr>
        <w:t xml:space="preserve"> </w:t>
      </w:r>
      <w:r w:rsidR="00417E4D" w:rsidRPr="009B2878">
        <w:rPr>
          <w:rFonts w:ascii="Arial Narrow" w:hAnsi="Arial Narrow"/>
        </w:rPr>
        <w:t>Programas</w:t>
      </w:r>
      <w:r w:rsidR="00417E4D" w:rsidRPr="009B2878">
        <w:rPr>
          <w:rFonts w:ascii="Arial Narrow" w:hAnsi="Arial Narrow"/>
          <w:spacing w:val="2"/>
        </w:rPr>
        <w:t xml:space="preserve"> </w:t>
      </w:r>
      <w:r w:rsidR="00417E4D" w:rsidRPr="009B2878">
        <w:rPr>
          <w:rFonts w:ascii="Arial Narrow" w:hAnsi="Arial Narrow"/>
        </w:rPr>
        <w:t>de</w:t>
      </w:r>
      <w:r w:rsidR="00417E4D" w:rsidRPr="009B2878">
        <w:rPr>
          <w:rFonts w:ascii="Arial Narrow" w:hAnsi="Arial Narrow"/>
          <w:spacing w:val="-1"/>
        </w:rPr>
        <w:t xml:space="preserve"> </w:t>
      </w:r>
      <w:r w:rsidR="00417E4D" w:rsidRPr="009B2878">
        <w:rPr>
          <w:rFonts w:ascii="Arial Narrow" w:hAnsi="Arial Narrow"/>
        </w:rPr>
        <w:t>Pós-Graduação</w:t>
      </w:r>
      <w:r>
        <w:rPr>
          <w:rFonts w:ascii="Arial Narrow" w:hAnsi="Arial Narrow"/>
        </w:rPr>
        <w:t>)</w:t>
      </w:r>
      <w:r w:rsidR="00417E4D" w:rsidRPr="009B2878">
        <w:rPr>
          <w:rFonts w:ascii="Arial Narrow" w:hAnsi="Arial Narrow"/>
        </w:rPr>
        <w:t>.</w:t>
      </w:r>
    </w:p>
    <w:p w14:paraId="5CDC6DEF" w14:textId="77777777" w:rsidR="00B9158B" w:rsidRPr="009B2878" w:rsidRDefault="00B9158B" w:rsidP="00B9158B">
      <w:pPr>
        <w:pStyle w:val="Corpodetexto"/>
        <w:spacing w:before="90" w:line="288" w:lineRule="auto"/>
        <w:ind w:left="115"/>
        <w:jc w:val="both"/>
        <w:rPr>
          <w:rFonts w:ascii="Arial Narrow" w:hAnsi="Arial Narrow"/>
        </w:rPr>
      </w:pPr>
    </w:p>
    <w:p w14:paraId="32BF33E9" w14:textId="77777777" w:rsidR="00B9158B" w:rsidRPr="00B9158B" w:rsidRDefault="00B9158B" w:rsidP="00B9158B">
      <w:pPr>
        <w:spacing w:before="90"/>
        <w:ind w:left="115"/>
        <w:jc w:val="center"/>
        <w:rPr>
          <w:rFonts w:ascii="Arial Narrow" w:hAnsi="Arial Narrow"/>
          <w:iCs/>
          <w:sz w:val="20"/>
          <w:szCs w:val="20"/>
        </w:rPr>
      </w:pPr>
      <w:r w:rsidRPr="00B9158B">
        <w:rPr>
          <w:rFonts w:ascii="Arial Narrow" w:hAnsi="Arial Narrow"/>
          <w:iCs/>
          <w:sz w:val="20"/>
          <w:szCs w:val="20"/>
        </w:rPr>
        <w:t>Figura</w:t>
      </w:r>
      <w:r w:rsidRPr="00B9158B">
        <w:rPr>
          <w:rFonts w:ascii="Arial Narrow" w:hAnsi="Arial Narrow"/>
          <w:iCs/>
          <w:spacing w:val="-3"/>
          <w:sz w:val="20"/>
          <w:szCs w:val="20"/>
        </w:rPr>
        <w:t xml:space="preserve"> </w:t>
      </w:r>
      <w:r w:rsidRPr="00B9158B">
        <w:rPr>
          <w:rFonts w:ascii="Arial Narrow" w:hAnsi="Arial Narrow"/>
          <w:iCs/>
          <w:sz w:val="20"/>
          <w:szCs w:val="20"/>
        </w:rPr>
        <w:t>2:</w:t>
      </w:r>
      <w:r w:rsidRPr="00B9158B">
        <w:rPr>
          <w:rFonts w:ascii="Arial Narrow" w:hAnsi="Arial Narrow"/>
          <w:iCs/>
          <w:spacing w:val="-3"/>
          <w:sz w:val="20"/>
          <w:szCs w:val="20"/>
        </w:rPr>
        <w:t xml:space="preserve"> </w:t>
      </w:r>
      <w:r w:rsidRPr="00B9158B">
        <w:rPr>
          <w:rFonts w:ascii="Arial Narrow" w:hAnsi="Arial Narrow"/>
          <w:iCs/>
          <w:sz w:val="20"/>
          <w:szCs w:val="20"/>
        </w:rPr>
        <w:t>Lista</w:t>
      </w:r>
      <w:r w:rsidRPr="00B9158B">
        <w:rPr>
          <w:rFonts w:ascii="Arial Narrow" w:hAnsi="Arial Narrow"/>
          <w:iCs/>
          <w:spacing w:val="-3"/>
          <w:sz w:val="20"/>
          <w:szCs w:val="20"/>
        </w:rPr>
        <w:t xml:space="preserve"> </w:t>
      </w:r>
      <w:r w:rsidRPr="00B9158B">
        <w:rPr>
          <w:rFonts w:ascii="Arial Narrow" w:hAnsi="Arial Narrow"/>
          <w:iCs/>
          <w:sz w:val="20"/>
          <w:szCs w:val="20"/>
        </w:rPr>
        <w:t>de</w:t>
      </w:r>
      <w:r w:rsidRPr="00B9158B">
        <w:rPr>
          <w:rFonts w:ascii="Arial Narrow" w:hAnsi="Arial Narrow"/>
          <w:iCs/>
          <w:spacing w:val="-4"/>
          <w:sz w:val="20"/>
          <w:szCs w:val="20"/>
        </w:rPr>
        <w:t xml:space="preserve"> </w:t>
      </w:r>
      <w:r w:rsidRPr="00B9158B">
        <w:rPr>
          <w:rFonts w:ascii="Arial Narrow" w:hAnsi="Arial Narrow"/>
          <w:iCs/>
          <w:sz w:val="20"/>
          <w:szCs w:val="20"/>
        </w:rPr>
        <w:t>defesas</w:t>
      </w:r>
      <w:r w:rsidRPr="00B9158B">
        <w:rPr>
          <w:rFonts w:ascii="Arial Narrow" w:hAnsi="Arial Narrow"/>
          <w:iCs/>
          <w:spacing w:val="-3"/>
          <w:sz w:val="20"/>
          <w:szCs w:val="20"/>
        </w:rPr>
        <w:t xml:space="preserve"> </w:t>
      </w:r>
      <w:r w:rsidRPr="00B9158B">
        <w:rPr>
          <w:rFonts w:ascii="Arial Narrow" w:hAnsi="Arial Narrow"/>
          <w:iCs/>
          <w:sz w:val="20"/>
          <w:szCs w:val="20"/>
        </w:rPr>
        <w:t>presididas</w:t>
      </w:r>
      <w:r w:rsidRPr="00B9158B">
        <w:rPr>
          <w:rFonts w:ascii="Arial Narrow" w:hAnsi="Arial Narrow"/>
          <w:iCs/>
          <w:spacing w:val="-3"/>
          <w:sz w:val="20"/>
          <w:szCs w:val="20"/>
        </w:rPr>
        <w:t xml:space="preserve"> </w:t>
      </w:r>
      <w:r w:rsidRPr="00B9158B">
        <w:rPr>
          <w:rFonts w:ascii="Arial Narrow" w:hAnsi="Arial Narrow"/>
          <w:iCs/>
          <w:sz w:val="20"/>
          <w:szCs w:val="20"/>
        </w:rPr>
        <w:t>pelo</w:t>
      </w:r>
      <w:r w:rsidRPr="00B9158B">
        <w:rPr>
          <w:rFonts w:ascii="Arial Narrow" w:hAnsi="Arial Narrow"/>
          <w:iCs/>
          <w:spacing w:val="-3"/>
          <w:sz w:val="20"/>
          <w:szCs w:val="20"/>
        </w:rPr>
        <w:t xml:space="preserve"> </w:t>
      </w:r>
      <w:r w:rsidRPr="00B9158B">
        <w:rPr>
          <w:rFonts w:ascii="Arial Narrow" w:hAnsi="Arial Narrow"/>
          <w:iCs/>
          <w:sz w:val="20"/>
          <w:szCs w:val="20"/>
        </w:rPr>
        <w:t>docente.</w:t>
      </w:r>
    </w:p>
    <w:p w14:paraId="7D1B43BF" w14:textId="6863C371" w:rsidR="00417E4D" w:rsidRPr="009B2878" w:rsidRDefault="00B9158B" w:rsidP="00417E4D">
      <w:pPr>
        <w:pStyle w:val="Corpodetexto"/>
        <w:spacing w:before="9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inline distT="0" distB="0" distL="0" distR="0" wp14:anchorId="65625CC5" wp14:editId="537FC98B">
            <wp:extent cx="6084570" cy="1499870"/>
            <wp:effectExtent l="0" t="0" r="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02E6C8" w14:textId="61C642DA" w:rsidR="00417E4D" w:rsidRPr="009B2878" w:rsidRDefault="00417E4D" w:rsidP="00417E4D">
      <w:pPr>
        <w:pStyle w:val="Corpodetexto"/>
        <w:ind w:left="114"/>
        <w:rPr>
          <w:rFonts w:ascii="Arial Narrow" w:hAnsi="Arial Narrow"/>
        </w:rPr>
      </w:pPr>
    </w:p>
    <w:p w14:paraId="7C5C4BD0" w14:textId="482F6564" w:rsidR="00417E4D" w:rsidRDefault="00B9158B" w:rsidP="00B9158B">
      <w:pPr>
        <w:pStyle w:val="Corpodetexto"/>
        <w:spacing w:before="8"/>
        <w:jc w:val="both"/>
        <w:rPr>
          <w:rFonts w:ascii="Arial Narrow" w:hAnsi="Arial Narrow"/>
        </w:rPr>
      </w:pPr>
      <w:r w:rsidRPr="00B9158B">
        <w:rPr>
          <w:rFonts w:ascii="Arial Narrow" w:hAnsi="Arial Narrow"/>
          <w:b/>
          <w:bCs/>
        </w:rPr>
        <w:t>4.5.</w:t>
      </w:r>
      <w:r>
        <w:rPr>
          <w:rFonts w:ascii="Arial Narrow" w:hAnsi="Arial Narrow"/>
        </w:rPr>
        <w:t xml:space="preserve"> Uma nova tela com todas as dissertações cadastradas aparecerá para o Orientador e Coordenador do programa. No lado esquerdo da tela encontra-se </w:t>
      </w:r>
      <w:r w:rsidR="0077605D">
        <w:rPr>
          <w:rFonts w:ascii="Arial Narrow" w:hAnsi="Arial Narrow"/>
        </w:rPr>
        <w:t xml:space="preserve">a coluna “Ações” com </w:t>
      </w:r>
      <w:r>
        <w:rPr>
          <w:rFonts w:ascii="Arial Narrow" w:hAnsi="Arial Narrow"/>
        </w:rPr>
        <w:t>as opções: (+) mais informações, (-) menos informações, devolver (ícone lápis) e aprovar (ícone verde).</w:t>
      </w:r>
    </w:p>
    <w:p w14:paraId="13758310" w14:textId="7195899C" w:rsidR="00B9158B" w:rsidRDefault="00B9158B" w:rsidP="00B9158B">
      <w:pPr>
        <w:pStyle w:val="Corpodetexto"/>
        <w:spacing w:before="8"/>
        <w:jc w:val="both"/>
        <w:rPr>
          <w:rFonts w:ascii="Arial Narrow" w:hAnsi="Arial Narrow"/>
        </w:rPr>
      </w:pPr>
    </w:p>
    <w:p w14:paraId="10CD07E8" w14:textId="42B571C3" w:rsidR="0077605D" w:rsidRDefault="0077605D" w:rsidP="00B9158B">
      <w:pPr>
        <w:pStyle w:val="Corpodetexto"/>
        <w:spacing w:before="8"/>
        <w:jc w:val="both"/>
        <w:rPr>
          <w:rFonts w:ascii="Arial Narrow" w:hAnsi="Arial Narrow"/>
        </w:rPr>
      </w:pPr>
    </w:p>
    <w:p w14:paraId="45DA20E1" w14:textId="4368BE23" w:rsidR="0077605D" w:rsidRDefault="0077605D" w:rsidP="00B9158B">
      <w:pPr>
        <w:pStyle w:val="Corpodetexto"/>
        <w:spacing w:before="8"/>
        <w:jc w:val="both"/>
        <w:rPr>
          <w:rFonts w:ascii="Arial Narrow" w:hAnsi="Arial Narrow"/>
        </w:rPr>
      </w:pPr>
    </w:p>
    <w:p w14:paraId="24532D04" w14:textId="77777777" w:rsidR="0077605D" w:rsidRDefault="0077605D" w:rsidP="00B9158B">
      <w:pPr>
        <w:pStyle w:val="Corpodetexto"/>
        <w:spacing w:before="8"/>
        <w:jc w:val="both"/>
        <w:rPr>
          <w:rFonts w:ascii="Arial Narrow" w:hAnsi="Arial Narrow"/>
        </w:rPr>
      </w:pPr>
    </w:p>
    <w:p w14:paraId="407994F4" w14:textId="620F6032" w:rsidR="00B9158B" w:rsidRPr="00B9158B" w:rsidRDefault="00B9158B" w:rsidP="0077605D">
      <w:pPr>
        <w:pStyle w:val="Corpodetexto"/>
        <w:spacing w:line="360" w:lineRule="auto"/>
        <w:jc w:val="center"/>
        <w:rPr>
          <w:rFonts w:ascii="Arial Narrow" w:hAnsi="Arial Narrow"/>
          <w:sz w:val="20"/>
          <w:szCs w:val="20"/>
        </w:rPr>
      </w:pPr>
      <w:r w:rsidRPr="00B9158B">
        <w:rPr>
          <w:rFonts w:ascii="Arial Narrow" w:hAnsi="Arial Narrow"/>
          <w:sz w:val="20"/>
          <w:szCs w:val="20"/>
        </w:rPr>
        <w:t>Figura 3. Tela para</w:t>
      </w:r>
      <w:r>
        <w:rPr>
          <w:rFonts w:ascii="Arial Narrow" w:hAnsi="Arial Narrow"/>
          <w:sz w:val="20"/>
          <w:szCs w:val="20"/>
        </w:rPr>
        <w:t xml:space="preserve"> o Orientador ou Coordenador do Programa aprovar ou recusar solicitação de defesa</w:t>
      </w:r>
    </w:p>
    <w:p w14:paraId="4370E9EA" w14:textId="2917D16E" w:rsidR="00417E4D" w:rsidRPr="009B2878" w:rsidRDefault="00F86632" w:rsidP="00417E4D">
      <w:pPr>
        <w:pStyle w:val="Corpodetexto"/>
        <w:rPr>
          <w:rFonts w:ascii="Arial Narrow" w:hAnsi="Arial Narrow"/>
          <w:i/>
        </w:rPr>
      </w:pPr>
      <w:r>
        <w:rPr>
          <w:rFonts w:ascii="Arial Narrow" w:hAnsi="Arial Narrow"/>
          <w:i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7332CD" wp14:editId="197E9B48">
                <wp:simplePos x="0" y="0"/>
                <wp:positionH relativeFrom="column">
                  <wp:posOffset>139065</wp:posOffset>
                </wp:positionH>
                <wp:positionV relativeFrom="paragraph">
                  <wp:posOffset>3100705</wp:posOffset>
                </wp:positionV>
                <wp:extent cx="600075" cy="200025"/>
                <wp:effectExtent l="9525" t="10160" r="9525" b="18415"/>
                <wp:wrapNone/>
                <wp:docPr id="1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00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2791C" id="Rectangle 22" o:spid="_x0000_s1026" style="position:absolute;margin-left:10.95pt;margin-top:244.15pt;width:47.2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" filled="f" strokecolor="red" strokeweight="1.5pt"/>
            </w:pict>
          </mc:Fallback>
        </mc:AlternateContent>
      </w:r>
      <w:r>
        <w:rPr>
          <w:rFonts w:ascii="Arial Narrow" w:hAnsi="Arial Narrow"/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7332CD" wp14:editId="6CBFD2F9">
                <wp:simplePos x="0" y="0"/>
                <wp:positionH relativeFrom="column">
                  <wp:posOffset>158115</wp:posOffset>
                </wp:positionH>
                <wp:positionV relativeFrom="paragraph">
                  <wp:posOffset>890905</wp:posOffset>
                </wp:positionV>
                <wp:extent cx="685800" cy="266700"/>
                <wp:effectExtent l="9525" t="10160" r="9525" b="18415"/>
                <wp:wrapNone/>
                <wp:docPr id="1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54B29" id="Rectangle 21" o:spid="_x0000_s1026" style="position:absolute;margin-left:12.45pt;margin-top:70.15pt;width:54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" filled="f" strokecolor="red" strokeweight="1.5pt"/>
            </w:pict>
          </mc:Fallback>
        </mc:AlternateContent>
      </w:r>
      <w:r w:rsidR="00B9158B">
        <w:rPr>
          <w:rFonts w:ascii="Arial Narrow" w:hAnsi="Arial Narrow"/>
          <w:i/>
          <w:noProof/>
        </w:rPr>
        <w:drawing>
          <wp:inline distT="0" distB="0" distL="0" distR="0" wp14:anchorId="23892C12" wp14:editId="72606008">
            <wp:extent cx="5114925" cy="3568875"/>
            <wp:effectExtent l="0" t="0" r="0" b="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13" cy="3571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CA9DEF" w14:textId="2C4BD43F" w:rsidR="00417E4D" w:rsidRDefault="00417E4D" w:rsidP="00B9158B">
      <w:pPr>
        <w:pStyle w:val="Corpodetexto"/>
        <w:spacing w:before="2"/>
        <w:jc w:val="both"/>
        <w:rPr>
          <w:rFonts w:ascii="Arial Narrow" w:hAnsi="Arial Narrow"/>
          <w:i/>
        </w:rPr>
      </w:pPr>
    </w:p>
    <w:p w14:paraId="4119B131" w14:textId="455F8F33" w:rsidR="00417E4D" w:rsidRDefault="00B9158B" w:rsidP="00B9158B">
      <w:pPr>
        <w:pStyle w:val="Corpodetexto"/>
        <w:spacing w:before="90" w:line="288" w:lineRule="auto"/>
        <w:ind w:left="115"/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 xml:space="preserve">4.6. </w:t>
      </w:r>
      <w:r w:rsidR="00417E4D" w:rsidRPr="009B2878">
        <w:rPr>
          <w:rFonts w:ascii="Arial Narrow" w:hAnsi="Arial Narrow"/>
        </w:rPr>
        <w:t>Tanto</w:t>
      </w:r>
      <w:r w:rsidR="00417E4D" w:rsidRPr="009B2878">
        <w:rPr>
          <w:rFonts w:ascii="Arial Narrow" w:hAnsi="Arial Narrow"/>
          <w:spacing w:val="17"/>
        </w:rPr>
        <w:t xml:space="preserve"> </w:t>
      </w:r>
      <w:r w:rsidR="00417E4D" w:rsidRPr="009B2878">
        <w:rPr>
          <w:rFonts w:ascii="Arial Narrow" w:hAnsi="Arial Narrow"/>
        </w:rPr>
        <w:t>a</w:t>
      </w:r>
      <w:r w:rsidR="00417E4D" w:rsidRPr="009B2878">
        <w:rPr>
          <w:rFonts w:ascii="Arial Narrow" w:hAnsi="Arial Narrow"/>
          <w:spacing w:val="16"/>
        </w:rPr>
        <w:t xml:space="preserve"> </w:t>
      </w:r>
      <w:r w:rsidR="00417E4D" w:rsidRPr="009B2878">
        <w:rPr>
          <w:rFonts w:ascii="Arial Narrow" w:hAnsi="Arial Narrow"/>
        </w:rPr>
        <w:t>aprovação</w:t>
      </w:r>
      <w:r w:rsidR="00417E4D" w:rsidRPr="009B2878">
        <w:rPr>
          <w:rFonts w:ascii="Arial Narrow" w:hAnsi="Arial Narrow"/>
          <w:spacing w:val="17"/>
        </w:rPr>
        <w:t xml:space="preserve"> </w:t>
      </w:r>
      <w:r w:rsidR="00417E4D" w:rsidRPr="009B2878">
        <w:rPr>
          <w:rFonts w:ascii="Arial Narrow" w:hAnsi="Arial Narrow"/>
        </w:rPr>
        <w:t>(feita</w:t>
      </w:r>
      <w:r w:rsidR="00417E4D" w:rsidRPr="009B2878">
        <w:rPr>
          <w:rFonts w:ascii="Arial Narrow" w:hAnsi="Arial Narrow"/>
          <w:spacing w:val="17"/>
        </w:rPr>
        <w:t xml:space="preserve"> </w:t>
      </w:r>
      <w:r w:rsidR="00417E4D" w:rsidRPr="009B2878">
        <w:rPr>
          <w:rFonts w:ascii="Arial Narrow" w:hAnsi="Arial Narrow"/>
        </w:rPr>
        <w:t>pelo</w:t>
      </w:r>
      <w:r w:rsidR="00417E4D" w:rsidRPr="009B2878">
        <w:rPr>
          <w:rFonts w:ascii="Arial Narrow" w:hAnsi="Arial Narrow"/>
          <w:spacing w:val="17"/>
        </w:rPr>
        <w:t xml:space="preserve"> </w:t>
      </w:r>
      <w:r w:rsidR="00417E4D" w:rsidRPr="009B2878">
        <w:rPr>
          <w:rFonts w:ascii="Arial Narrow" w:hAnsi="Arial Narrow"/>
        </w:rPr>
        <w:t>docente/orientador)</w:t>
      </w:r>
      <w:r w:rsidR="00417E4D" w:rsidRPr="009B2878">
        <w:rPr>
          <w:rFonts w:ascii="Arial Narrow" w:hAnsi="Arial Narrow"/>
          <w:spacing w:val="17"/>
        </w:rPr>
        <w:t xml:space="preserve"> </w:t>
      </w:r>
      <w:r w:rsidR="00417E4D" w:rsidRPr="009B2878">
        <w:rPr>
          <w:rFonts w:ascii="Arial Narrow" w:hAnsi="Arial Narrow"/>
        </w:rPr>
        <w:t>quanto</w:t>
      </w:r>
      <w:r w:rsidR="00417E4D" w:rsidRPr="009B2878">
        <w:rPr>
          <w:rFonts w:ascii="Arial Narrow" w:hAnsi="Arial Narrow"/>
          <w:spacing w:val="18"/>
        </w:rPr>
        <w:t xml:space="preserve"> </w:t>
      </w:r>
      <w:r w:rsidR="00417E4D" w:rsidRPr="009B2878">
        <w:rPr>
          <w:rFonts w:ascii="Arial Narrow" w:hAnsi="Arial Narrow"/>
        </w:rPr>
        <w:t>a</w:t>
      </w:r>
      <w:r w:rsidR="00417E4D" w:rsidRPr="009B2878">
        <w:rPr>
          <w:rFonts w:ascii="Arial Narrow" w:hAnsi="Arial Narrow"/>
          <w:spacing w:val="16"/>
        </w:rPr>
        <w:t xml:space="preserve"> </w:t>
      </w:r>
      <w:r w:rsidR="00417E4D" w:rsidRPr="009B2878">
        <w:rPr>
          <w:rFonts w:ascii="Arial Narrow" w:hAnsi="Arial Narrow"/>
        </w:rPr>
        <w:t>autorização</w:t>
      </w:r>
      <w:r w:rsidR="00417E4D" w:rsidRPr="009B2878">
        <w:rPr>
          <w:rFonts w:ascii="Arial Narrow" w:hAnsi="Arial Narrow"/>
          <w:spacing w:val="17"/>
        </w:rPr>
        <w:t xml:space="preserve"> </w:t>
      </w:r>
      <w:r w:rsidR="00417E4D" w:rsidRPr="009B2878">
        <w:rPr>
          <w:rFonts w:ascii="Arial Narrow" w:hAnsi="Arial Narrow"/>
        </w:rPr>
        <w:t>(feita</w:t>
      </w:r>
      <w:r w:rsidR="00417E4D" w:rsidRPr="009B2878">
        <w:rPr>
          <w:rFonts w:ascii="Arial Narrow" w:hAnsi="Arial Narrow"/>
          <w:spacing w:val="16"/>
        </w:rPr>
        <w:t xml:space="preserve"> </w:t>
      </w:r>
      <w:r w:rsidR="00417E4D" w:rsidRPr="009B2878">
        <w:rPr>
          <w:rFonts w:ascii="Arial Narrow" w:hAnsi="Arial Narrow"/>
        </w:rPr>
        <w:t>pelo</w:t>
      </w:r>
      <w:r w:rsidR="00417E4D" w:rsidRPr="009B2878">
        <w:rPr>
          <w:rFonts w:ascii="Arial Narrow" w:hAnsi="Arial Narrow"/>
          <w:spacing w:val="18"/>
        </w:rPr>
        <w:t xml:space="preserve"> </w:t>
      </w:r>
      <w:r w:rsidR="00417E4D" w:rsidRPr="009B2878">
        <w:rPr>
          <w:rFonts w:ascii="Arial Narrow" w:hAnsi="Arial Narrow"/>
        </w:rPr>
        <w:t>coordenador</w:t>
      </w:r>
      <w:r w:rsidR="0077605D">
        <w:rPr>
          <w:rFonts w:ascii="Arial Narrow" w:hAnsi="Arial Narrow"/>
        </w:rPr>
        <w:t xml:space="preserve"> do programa</w:t>
      </w:r>
      <w:r w:rsidR="00417E4D" w:rsidRPr="009B2878">
        <w:rPr>
          <w:rFonts w:ascii="Arial Narrow" w:hAnsi="Arial Narrow"/>
        </w:rPr>
        <w:t>) são</w:t>
      </w:r>
      <w:r w:rsidR="00417E4D" w:rsidRPr="009B2878">
        <w:rPr>
          <w:rFonts w:ascii="Arial Narrow" w:hAnsi="Arial Narrow"/>
          <w:spacing w:val="-1"/>
        </w:rPr>
        <w:t xml:space="preserve"> </w:t>
      </w:r>
      <w:r w:rsidR="00417E4D" w:rsidRPr="009B2878">
        <w:rPr>
          <w:rFonts w:ascii="Arial Narrow" w:hAnsi="Arial Narrow"/>
        </w:rPr>
        <w:t>acionadas</w:t>
      </w:r>
      <w:r w:rsidR="00417E4D" w:rsidRPr="009B2878">
        <w:rPr>
          <w:rFonts w:ascii="Arial Narrow" w:hAnsi="Arial Narrow"/>
          <w:spacing w:val="1"/>
        </w:rPr>
        <w:t xml:space="preserve"> </w:t>
      </w:r>
      <w:r w:rsidR="00417E4D" w:rsidRPr="009B2878">
        <w:rPr>
          <w:rFonts w:ascii="Arial Narrow" w:hAnsi="Arial Narrow"/>
        </w:rPr>
        <w:t>no mesmo</w:t>
      </w:r>
      <w:r w:rsidR="00417E4D" w:rsidRPr="009B2878">
        <w:rPr>
          <w:rFonts w:ascii="Arial Narrow" w:hAnsi="Arial Narrow"/>
          <w:spacing w:val="-1"/>
        </w:rPr>
        <w:t xml:space="preserve"> </w:t>
      </w:r>
      <w:r w:rsidR="00417E4D" w:rsidRPr="009B2878">
        <w:rPr>
          <w:rFonts w:ascii="Arial Narrow" w:hAnsi="Arial Narrow"/>
        </w:rPr>
        <w:t>botão verde</w:t>
      </w:r>
      <w:r w:rsidR="00417E4D" w:rsidRPr="009B2878">
        <w:rPr>
          <w:rFonts w:ascii="Arial Narrow" w:hAnsi="Arial Narrow"/>
          <w:spacing w:val="-2"/>
        </w:rPr>
        <w:t xml:space="preserve"> </w:t>
      </w:r>
      <w:r w:rsidR="00417E4D" w:rsidRPr="009B2878">
        <w:rPr>
          <w:rFonts w:ascii="Arial Narrow" w:hAnsi="Arial Narrow"/>
        </w:rPr>
        <w:t>na</w:t>
      </w:r>
      <w:r w:rsidR="00417E4D" w:rsidRPr="009B2878">
        <w:rPr>
          <w:rFonts w:ascii="Arial Narrow" w:hAnsi="Arial Narrow"/>
          <w:spacing w:val="-1"/>
        </w:rPr>
        <w:t xml:space="preserve"> </w:t>
      </w:r>
      <w:r w:rsidR="00417E4D" w:rsidRPr="009B2878">
        <w:rPr>
          <w:rFonts w:ascii="Arial Narrow" w:hAnsi="Arial Narrow"/>
        </w:rPr>
        <w:t>lista</w:t>
      </w:r>
      <w:r w:rsidR="00417E4D" w:rsidRPr="009B2878">
        <w:rPr>
          <w:rFonts w:ascii="Arial Narrow" w:hAnsi="Arial Narrow"/>
          <w:spacing w:val="-2"/>
        </w:rPr>
        <w:t xml:space="preserve"> </w:t>
      </w:r>
      <w:r w:rsidR="00417E4D" w:rsidRPr="009B2878">
        <w:rPr>
          <w:rFonts w:ascii="Arial Narrow" w:hAnsi="Arial Narrow"/>
        </w:rPr>
        <w:t>de ações da</w:t>
      </w:r>
      <w:r w:rsidR="00417E4D" w:rsidRPr="009B2878">
        <w:rPr>
          <w:rFonts w:ascii="Arial Narrow" w:hAnsi="Arial Narrow"/>
          <w:spacing w:val="-2"/>
        </w:rPr>
        <w:t xml:space="preserve"> </w:t>
      </w:r>
      <w:r w:rsidR="00417E4D" w:rsidRPr="009B2878">
        <w:rPr>
          <w:rFonts w:ascii="Arial Narrow" w:hAnsi="Arial Narrow"/>
        </w:rPr>
        <w:t>relação de</w:t>
      </w:r>
      <w:r w:rsidR="00417E4D" w:rsidRPr="009B2878">
        <w:rPr>
          <w:rFonts w:ascii="Arial Narrow" w:hAnsi="Arial Narrow"/>
          <w:spacing w:val="-2"/>
        </w:rPr>
        <w:t xml:space="preserve"> </w:t>
      </w:r>
      <w:r w:rsidR="00417E4D" w:rsidRPr="009B2878">
        <w:rPr>
          <w:rFonts w:ascii="Arial Narrow" w:hAnsi="Arial Narrow"/>
        </w:rPr>
        <w:t>defesas.</w:t>
      </w:r>
    </w:p>
    <w:p w14:paraId="7D1D9F4E" w14:textId="77777777" w:rsidR="00417E4D" w:rsidRPr="009B2878" w:rsidRDefault="00417E4D" w:rsidP="00417E4D">
      <w:pPr>
        <w:pStyle w:val="Corpodetexto"/>
        <w:spacing w:before="10"/>
        <w:rPr>
          <w:rFonts w:ascii="Arial Narrow" w:hAnsi="Arial Narrow"/>
          <w:i/>
        </w:rPr>
      </w:pPr>
    </w:p>
    <w:p w14:paraId="74758179" w14:textId="20EB539E" w:rsidR="00417E4D" w:rsidRPr="009B2878" w:rsidRDefault="0077605D" w:rsidP="00417E4D">
      <w:pPr>
        <w:pStyle w:val="Corpodetexto"/>
        <w:spacing w:before="90" w:line="288" w:lineRule="auto"/>
        <w:ind w:left="115" w:right="130"/>
        <w:jc w:val="both"/>
        <w:rPr>
          <w:rFonts w:ascii="Arial Narrow" w:hAnsi="Arial Narrow"/>
        </w:rPr>
      </w:pPr>
      <w:r>
        <w:rPr>
          <w:rFonts w:ascii="Arial Narrow" w:hAnsi="Arial Narrow"/>
          <w:b/>
          <w:color w:val="FF0000"/>
        </w:rPr>
        <w:t xml:space="preserve">4.7. </w:t>
      </w:r>
      <w:r w:rsidR="00417E4D" w:rsidRPr="009B2878">
        <w:rPr>
          <w:rFonts w:ascii="Arial Narrow" w:hAnsi="Arial Narrow"/>
          <w:b/>
          <w:color w:val="FF0000"/>
        </w:rPr>
        <w:t>ATENÇÃO</w:t>
      </w:r>
      <w:r w:rsidR="00417E4D" w:rsidRPr="009B2878">
        <w:rPr>
          <w:rFonts w:ascii="Arial Narrow" w:hAnsi="Arial Narrow"/>
        </w:rPr>
        <w:t>: apenas as defesas com situação “Lançadas” podem ser devolvidas ou aprovadas pelo</w:t>
      </w:r>
      <w:r w:rsidR="00417E4D" w:rsidRPr="009B2878">
        <w:rPr>
          <w:rFonts w:ascii="Arial Narrow" w:hAnsi="Arial Narrow"/>
          <w:spacing w:val="1"/>
        </w:rPr>
        <w:t xml:space="preserve"> </w:t>
      </w:r>
      <w:r w:rsidR="00417E4D" w:rsidRPr="009B2878">
        <w:rPr>
          <w:rFonts w:ascii="Arial Narrow" w:hAnsi="Arial Narrow"/>
        </w:rPr>
        <w:t>orientador. Da mesma forma, somente defesas “Aprovadas” podem ser devolvidas ou autorizadas</w:t>
      </w:r>
      <w:r w:rsidR="00417E4D" w:rsidRPr="009B2878">
        <w:rPr>
          <w:rFonts w:ascii="Arial Narrow" w:hAnsi="Arial Narrow"/>
          <w:spacing w:val="1"/>
        </w:rPr>
        <w:t xml:space="preserve"> </w:t>
      </w:r>
      <w:r w:rsidR="00417E4D" w:rsidRPr="009B2878">
        <w:rPr>
          <w:rFonts w:ascii="Arial Narrow" w:hAnsi="Arial Narrow"/>
        </w:rPr>
        <w:t>pela coordenação</w:t>
      </w:r>
      <w:r w:rsidR="00417E4D" w:rsidRPr="009B2878">
        <w:rPr>
          <w:rFonts w:ascii="Arial Narrow" w:hAnsi="Arial Narrow"/>
          <w:spacing w:val="1"/>
        </w:rPr>
        <w:t xml:space="preserve"> </w:t>
      </w:r>
      <w:r w:rsidR="00417E4D" w:rsidRPr="009B2878">
        <w:rPr>
          <w:rFonts w:ascii="Arial Narrow" w:hAnsi="Arial Narrow"/>
        </w:rPr>
        <w:t>do curso.</w:t>
      </w:r>
    </w:p>
    <w:p w14:paraId="5AF4EED3" w14:textId="381E3B94" w:rsidR="00417E4D" w:rsidRPr="009B2878" w:rsidRDefault="0077605D" w:rsidP="00417E4D">
      <w:pPr>
        <w:pStyle w:val="Corpodetexto"/>
        <w:spacing w:before="141" w:line="288" w:lineRule="auto"/>
        <w:ind w:left="115" w:right="129"/>
        <w:jc w:val="both"/>
        <w:rPr>
          <w:rFonts w:ascii="Arial Narrow" w:hAnsi="Arial Narrow"/>
        </w:rPr>
      </w:pPr>
      <w:r>
        <w:rPr>
          <w:rFonts w:ascii="Arial Narrow" w:hAnsi="Arial Narrow"/>
          <w:b/>
          <w:color w:val="FF0000"/>
        </w:rPr>
        <w:t xml:space="preserve">4.8. </w:t>
      </w:r>
      <w:r w:rsidR="00417E4D" w:rsidRPr="009B2878">
        <w:rPr>
          <w:rFonts w:ascii="Arial Narrow" w:hAnsi="Arial Narrow"/>
          <w:b/>
          <w:color w:val="FF0000"/>
        </w:rPr>
        <w:t>ATENÇÃO</w:t>
      </w:r>
      <w:r w:rsidR="00417E4D" w:rsidRPr="009B2878">
        <w:rPr>
          <w:rFonts w:ascii="Arial Narrow" w:hAnsi="Arial Narrow"/>
        </w:rPr>
        <w:t>: o prazo de 20 dias para agendamento da defesa também deve ser cumprido pelo</w:t>
      </w:r>
      <w:r w:rsidR="00417E4D" w:rsidRPr="009B2878">
        <w:rPr>
          <w:rFonts w:ascii="Arial Narrow" w:hAnsi="Arial Narrow"/>
          <w:spacing w:val="1"/>
        </w:rPr>
        <w:t xml:space="preserve"> </w:t>
      </w:r>
      <w:r w:rsidR="00417E4D" w:rsidRPr="009B2878">
        <w:rPr>
          <w:rFonts w:ascii="Arial Narrow" w:hAnsi="Arial Narrow"/>
        </w:rPr>
        <w:t>orientador,</w:t>
      </w:r>
      <w:r w:rsidR="00417E4D" w:rsidRPr="009B2878">
        <w:rPr>
          <w:rFonts w:ascii="Arial Narrow" w:hAnsi="Arial Narrow"/>
          <w:spacing w:val="-1"/>
        </w:rPr>
        <w:t xml:space="preserve"> </w:t>
      </w:r>
      <w:r w:rsidR="00417E4D" w:rsidRPr="009B2878">
        <w:rPr>
          <w:rFonts w:ascii="Arial Narrow" w:hAnsi="Arial Narrow"/>
        </w:rPr>
        <w:t>ao</w:t>
      </w:r>
      <w:r w:rsidR="00417E4D" w:rsidRPr="009B2878">
        <w:rPr>
          <w:rFonts w:ascii="Arial Narrow" w:hAnsi="Arial Narrow"/>
          <w:spacing w:val="-1"/>
        </w:rPr>
        <w:t xml:space="preserve"> </w:t>
      </w:r>
      <w:r w:rsidR="00417E4D" w:rsidRPr="009B2878">
        <w:rPr>
          <w:rFonts w:ascii="Arial Narrow" w:hAnsi="Arial Narrow"/>
        </w:rPr>
        <w:t>aprovar</w:t>
      </w:r>
      <w:r w:rsidR="00417E4D" w:rsidRPr="009B2878">
        <w:rPr>
          <w:rFonts w:ascii="Arial Narrow" w:hAnsi="Arial Narrow"/>
          <w:spacing w:val="1"/>
        </w:rPr>
        <w:t xml:space="preserve"> </w:t>
      </w:r>
      <w:r w:rsidR="00417E4D" w:rsidRPr="009B2878">
        <w:rPr>
          <w:rFonts w:ascii="Arial Narrow" w:hAnsi="Arial Narrow"/>
        </w:rPr>
        <w:t>o</w:t>
      </w:r>
      <w:r w:rsidR="00417E4D" w:rsidRPr="009B2878">
        <w:rPr>
          <w:rFonts w:ascii="Arial Narrow" w:hAnsi="Arial Narrow"/>
          <w:spacing w:val="-1"/>
        </w:rPr>
        <w:t xml:space="preserve"> </w:t>
      </w:r>
      <w:r w:rsidR="00417E4D" w:rsidRPr="009B2878">
        <w:rPr>
          <w:rFonts w:ascii="Arial Narrow" w:hAnsi="Arial Narrow"/>
        </w:rPr>
        <w:t>registro de defesa</w:t>
      </w:r>
      <w:r w:rsidR="00417E4D" w:rsidRPr="009B2878">
        <w:rPr>
          <w:rFonts w:ascii="Arial Narrow" w:hAnsi="Arial Narrow"/>
          <w:spacing w:val="-1"/>
        </w:rPr>
        <w:t xml:space="preserve"> </w:t>
      </w:r>
      <w:r w:rsidR="00417E4D" w:rsidRPr="009B2878">
        <w:rPr>
          <w:rFonts w:ascii="Arial Narrow" w:hAnsi="Arial Narrow"/>
        </w:rPr>
        <w:t>cadastrado</w:t>
      </w:r>
      <w:r w:rsidR="00417E4D" w:rsidRPr="009B2878">
        <w:rPr>
          <w:rFonts w:ascii="Arial Narrow" w:hAnsi="Arial Narrow"/>
          <w:spacing w:val="-1"/>
        </w:rPr>
        <w:t xml:space="preserve"> </w:t>
      </w:r>
      <w:r w:rsidR="00417E4D" w:rsidRPr="009B2878">
        <w:rPr>
          <w:rFonts w:ascii="Arial Narrow" w:hAnsi="Arial Narrow"/>
        </w:rPr>
        <w:t>pelo</w:t>
      </w:r>
      <w:r w:rsidR="00417E4D" w:rsidRPr="009B2878">
        <w:rPr>
          <w:rFonts w:ascii="Arial Narrow" w:hAnsi="Arial Narrow"/>
          <w:spacing w:val="1"/>
        </w:rPr>
        <w:t xml:space="preserve"> </w:t>
      </w:r>
      <w:r w:rsidR="00417E4D" w:rsidRPr="009B2878">
        <w:rPr>
          <w:rFonts w:ascii="Arial Narrow" w:hAnsi="Arial Narrow"/>
        </w:rPr>
        <w:t>discente.</w:t>
      </w:r>
    </w:p>
    <w:p w14:paraId="017AF5D7" w14:textId="77777777" w:rsidR="00417E4D" w:rsidRPr="009B2878" w:rsidRDefault="00417E4D" w:rsidP="00417E4D">
      <w:pPr>
        <w:pStyle w:val="Corpodetexto"/>
        <w:spacing w:before="2"/>
        <w:rPr>
          <w:rFonts w:ascii="Arial Narrow" w:hAnsi="Arial Narrow"/>
        </w:rPr>
      </w:pP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1E0" w:firstRow="1" w:lastRow="1" w:firstColumn="1" w:lastColumn="1" w:noHBand="0" w:noVBand="0"/>
      </w:tblPr>
      <w:tblGrid>
        <w:gridCol w:w="576"/>
        <w:gridCol w:w="7804"/>
      </w:tblGrid>
      <w:tr w:rsidR="00417E4D" w:rsidRPr="009B2878" w14:paraId="24F71366" w14:textId="77777777" w:rsidTr="00286BAB">
        <w:trPr>
          <w:trHeight w:val="381"/>
        </w:trPr>
        <w:tc>
          <w:tcPr>
            <w:tcW w:w="576" w:type="dxa"/>
            <w:shd w:val="clear" w:color="auto" w:fill="E7E6E6" w:themeFill="background2"/>
            <w:vAlign w:val="center"/>
          </w:tcPr>
          <w:p w14:paraId="6535DCC5" w14:textId="77777777" w:rsidR="00417E4D" w:rsidRPr="0077605D" w:rsidRDefault="00417E4D" w:rsidP="0077605D">
            <w:pPr>
              <w:pStyle w:val="TableParagraph"/>
              <w:ind w:left="56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77605D">
              <w:rPr>
                <w:rFonts w:ascii="Arial Narrow" w:hAnsi="Arial Narrow"/>
                <w:b/>
                <w:bCs/>
                <w:sz w:val="24"/>
                <w:szCs w:val="24"/>
              </w:rPr>
              <w:t>Ícone</w:t>
            </w:r>
          </w:p>
        </w:tc>
        <w:tc>
          <w:tcPr>
            <w:tcW w:w="7816" w:type="dxa"/>
            <w:shd w:val="clear" w:color="auto" w:fill="E7E6E6" w:themeFill="background2"/>
          </w:tcPr>
          <w:p w14:paraId="5E635D17" w14:textId="77777777" w:rsidR="00417E4D" w:rsidRPr="0077605D" w:rsidRDefault="00417E4D" w:rsidP="00855C93">
            <w:pPr>
              <w:pStyle w:val="TableParagraph"/>
              <w:ind w:left="10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77605D">
              <w:rPr>
                <w:rFonts w:ascii="Arial Narrow" w:hAnsi="Arial Narrow"/>
                <w:b/>
                <w:bCs/>
                <w:sz w:val="24"/>
                <w:szCs w:val="24"/>
              </w:rPr>
              <w:t>Ação</w:t>
            </w:r>
          </w:p>
        </w:tc>
      </w:tr>
      <w:tr w:rsidR="00417E4D" w:rsidRPr="009B2878" w14:paraId="07BF89AA" w14:textId="77777777" w:rsidTr="00286BAB">
        <w:trPr>
          <w:trHeight w:val="658"/>
        </w:trPr>
        <w:tc>
          <w:tcPr>
            <w:tcW w:w="576" w:type="dxa"/>
            <w:vAlign w:val="center"/>
          </w:tcPr>
          <w:p w14:paraId="3A2E2DC2" w14:textId="77777777" w:rsidR="00417E4D" w:rsidRPr="009B2878" w:rsidRDefault="00417E4D" w:rsidP="0077605D">
            <w:pPr>
              <w:pStyle w:val="TableParagraph"/>
              <w:spacing w:before="0"/>
              <w:ind w:left="484" w:hanging="462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9B2878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61CBAC6E" wp14:editId="5DA2D09A">
                  <wp:extent cx="150876" cy="150875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" cy="1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6" w:type="dxa"/>
          </w:tcPr>
          <w:p w14:paraId="189E30B7" w14:textId="77777777" w:rsidR="00417E4D" w:rsidRPr="009B2878" w:rsidRDefault="00417E4D" w:rsidP="0077605D">
            <w:pPr>
              <w:pStyle w:val="TableParagraph"/>
              <w:ind w:left="54"/>
              <w:rPr>
                <w:rFonts w:ascii="Arial Narrow" w:hAnsi="Arial Narrow"/>
                <w:sz w:val="24"/>
                <w:szCs w:val="24"/>
              </w:rPr>
            </w:pPr>
            <w:r w:rsidRPr="009B2878">
              <w:rPr>
                <w:rFonts w:ascii="Arial Narrow" w:hAnsi="Arial Narrow"/>
                <w:sz w:val="24"/>
                <w:szCs w:val="24"/>
              </w:rPr>
              <w:t>Abre</w:t>
            </w:r>
            <w:r w:rsidRPr="009B2878">
              <w:rPr>
                <w:rFonts w:ascii="Arial Narrow" w:hAnsi="Arial Narrow"/>
                <w:spacing w:val="10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a</w:t>
            </w:r>
            <w:r w:rsidRPr="009B2878">
              <w:rPr>
                <w:rFonts w:ascii="Arial Narrow" w:hAnsi="Arial Narrow"/>
                <w:spacing w:val="10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opção</w:t>
            </w:r>
            <w:r w:rsidRPr="009B2878">
              <w:rPr>
                <w:rFonts w:ascii="Arial Narrow" w:hAnsi="Arial Narrow"/>
                <w:spacing w:val="12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de</w:t>
            </w:r>
            <w:r w:rsidRPr="009B2878">
              <w:rPr>
                <w:rFonts w:ascii="Arial Narrow" w:hAnsi="Arial Narrow"/>
                <w:spacing w:val="10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devolver</w:t>
            </w:r>
            <w:r w:rsidRPr="009B2878">
              <w:rPr>
                <w:rFonts w:ascii="Arial Narrow" w:hAnsi="Arial Narrow"/>
                <w:spacing w:val="12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o</w:t>
            </w:r>
            <w:r w:rsidRPr="009B2878">
              <w:rPr>
                <w:rFonts w:ascii="Arial Narrow" w:hAnsi="Arial Narrow"/>
                <w:spacing w:val="10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registro</w:t>
            </w:r>
            <w:r w:rsidRPr="009B2878">
              <w:rPr>
                <w:rFonts w:ascii="Arial Narrow" w:hAnsi="Arial Narrow"/>
                <w:spacing w:val="10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da</w:t>
            </w:r>
            <w:r w:rsidRPr="009B2878">
              <w:rPr>
                <w:rFonts w:ascii="Arial Narrow" w:hAnsi="Arial Narrow"/>
                <w:spacing w:val="12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defesa</w:t>
            </w:r>
            <w:r w:rsidRPr="009B2878">
              <w:rPr>
                <w:rFonts w:ascii="Arial Narrow" w:hAnsi="Arial Narrow"/>
                <w:spacing w:val="10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para</w:t>
            </w:r>
            <w:r w:rsidRPr="009B2878">
              <w:rPr>
                <w:rFonts w:ascii="Arial Narrow" w:hAnsi="Arial Narrow"/>
                <w:spacing w:val="12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correção</w:t>
            </w:r>
            <w:r w:rsidRPr="009B2878">
              <w:rPr>
                <w:rFonts w:ascii="Arial Narrow" w:hAnsi="Arial Narrow"/>
                <w:spacing w:val="12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do</w:t>
            </w:r>
            <w:r w:rsidRPr="009B2878">
              <w:rPr>
                <w:rFonts w:ascii="Arial Narrow" w:hAnsi="Arial Narrow"/>
                <w:spacing w:val="10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discente.</w:t>
            </w:r>
            <w:r w:rsidRPr="009B2878">
              <w:rPr>
                <w:rFonts w:ascii="Arial Narrow" w:hAnsi="Arial Narrow"/>
                <w:spacing w:val="12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É</w:t>
            </w:r>
            <w:r w:rsidRPr="009B2878">
              <w:rPr>
                <w:rFonts w:ascii="Arial Narrow" w:hAnsi="Arial Narrow"/>
                <w:spacing w:val="-57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necessário</w:t>
            </w:r>
            <w:r w:rsidRPr="009B2878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informar o motivo da</w:t>
            </w:r>
            <w:r w:rsidRPr="009B2878">
              <w:rPr>
                <w:rFonts w:ascii="Arial Narrow" w:hAnsi="Arial Narrow"/>
                <w:spacing w:val="1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devolução.</w:t>
            </w:r>
          </w:p>
        </w:tc>
      </w:tr>
      <w:tr w:rsidR="00417E4D" w:rsidRPr="009B2878" w14:paraId="4AFDBDB9" w14:textId="77777777" w:rsidTr="00286BAB">
        <w:trPr>
          <w:trHeight w:val="381"/>
        </w:trPr>
        <w:tc>
          <w:tcPr>
            <w:tcW w:w="576" w:type="dxa"/>
            <w:vAlign w:val="center"/>
          </w:tcPr>
          <w:p w14:paraId="5A34B66C" w14:textId="3A804B1D" w:rsidR="00417E4D" w:rsidRPr="009B2878" w:rsidRDefault="0077605D" w:rsidP="0077605D">
            <w:pPr>
              <w:pStyle w:val="TableParagraph"/>
              <w:spacing w:before="0"/>
              <w:ind w:left="426" w:hanging="426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9B2878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66CE64A2" wp14:editId="16F79789">
                  <wp:extent cx="150875" cy="150875"/>
                  <wp:effectExtent l="0" t="0" r="0" b="0"/>
                  <wp:docPr id="6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5" cy="1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6" w:type="dxa"/>
          </w:tcPr>
          <w:p w14:paraId="3347225B" w14:textId="77777777" w:rsidR="00417E4D" w:rsidRPr="009B2878" w:rsidRDefault="00417E4D" w:rsidP="00855C93">
            <w:pPr>
              <w:pStyle w:val="TableParagraph"/>
              <w:ind w:left="100"/>
              <w:rPr>
                <w:rFonts w:ascii="Arial Narrow" w:hAnsi="Arial Narrow"/>
                <w:sz w:val="24"/>
                <w:szCs w:val="24"/>
              </w:rPr>
            </w:pPr>
            <w:r w:rsidRPr="009B2878">
              <w:rPr>
                <w:rFonts w:ascii="Arial Narrow" w:hAnsi="Arial Narrow"/>
                <w:spacing w:val="-1"/>
                <w:sz w:val="24"/>
                <w:szCs w:val="24"/>
              </w:rPr>
              <w:t>Abre</w:t>
            </w:r>
            <w:r w:rsidRPr="009B2878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a</w:t>
            </w:r>
            <w:r w:rsidRPr="009B2878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opção de</w:t>
            </w:r>
            <w:r w:rsidRPr="009B2878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aprovar /</w:t>
            </w:r>
            <w:r w:rsidRPr="009B2878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autorizar</w:t>
            </w:r>
            <w:r w:rsidRPr="009B2878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o</w:t>
            </w:r>
            <w:r w:rsidRPr="009B2878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registro de</w:t>
            </w:r>
            <w:r w:rsidRPr="009B2878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defesa.</w:t>
            </w:r>
            <w:r w:rsidRPr="009B2878">
              <w:rPr>
                <w:rFonts w:ascii="Arial Narrow" w:hAnsi="Arial Narrow"/>
                <w:spacing w:val="-14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A</w:t>
            </w:r>
            <w:r w:rsidRPr="009B2878">
              <w:rPr>
                <w:rFonts w:ascii="Arial Narrow" w:hAnsi="Arial Narrow"/>
                <w:spacing w:val="-15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ação deve</w:t>
            </w:r>
            <w:r w:rsidRPr="009B2878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ser</w:t>
            </w:r>
            <w:r w:rsidRPr="009B2878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confirmada.</w:t>
            </w:r>
          </w:p>
        </w:tc>
      </w:tr>
      <w:tr w:rsidR="00417E4D" w:rsidRPr="009B2878" w14:paraId="306ED9F7" w14:textId="77777777" w:rsidTr="00286BAB">
        <w:trPr>
          <w:trHeight w:val="383"/>
        </w:trPr>
        <w:tc>
          <w:tcPr>
            <w:tcW w:w="576" w:type="dxa"/>
            <w:vAlign w:val="center"/>
          </w:tcPr>
          <w:p w14:paraId="036432AF" w14:textId="77777777" w:rsidR="00417E4D" w:rsidRPr="009B2878" w:rsidRDefault="00417E4D" w:rsidP="0077605D">
            <w:pPr>
              <w:pStyle w:val="TableParagraph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B2878">
              <w:rPr>
                <w:rFonts w:ascii="Arial Narrow" w:hAnsi="Arial Narrow"/>
                <w:b/>
                <w:sz w:val="24"/>
                <w:szCs w:val="24"/>
              </w:rPr>
              <w:t>+</w:t>
            </w:r>
          </w:p>
        </w:tc>
        <w:tc>
          <w:tcPr>
            <w:tcW w:w="7816" w:type="dxa"/>
          </w:tcPr>
          <w:p w14:paraId="35F91A33" w14:textId="77777777" w:rsidR="00417E4D" w:rsidRPr="009B2878" w:rsidRDefault="00417E4D" w:rsidP="00855C93">
            <w:pPr>
              <w:pStyle w:val="TableParagraph"/>
              <w:ind w:left="114"/>
              <w:rPr>
                <w:rFonts w:ascii="Arial Narrow" w:hAnsi="Arial Narrow"/>
                <w:sz w:val="24"/>
                <w:szCs w:val="24"/>
              </w:rPr>
            </w:pPr>
            <w:r w:rsidRPr="009B2878">
              <w:rPr>
                <w:rFonts w:ascii="Arial Narrow" w:hAnsi="Arial Narrow"/>
                <w:sz w:val="24"/>
                <w:szCs w:val="24"/>
              </w:rPr>
              <w:t>Mostra</w:t>
            </w:r>
            <w:r w:rsidRPr="009B2878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os</w:t>
            </w:r>
            <w:r w:rsidRPr="009B2878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detalhes</w:t>
            </w:r>
            <w:r w:rsidRPr="009B2878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de uma</w:t>
            </w:r>
            <w:r w:rsidRPr="009B2878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defesa</w:t>
            </w:r>
          </w:p>
        </w:tc>
      </w:tr>
      <w:tr w:rsidR="0077605D" w:rsidRPr="009B2878" w14:paraId="6891CA25" w14:textId="77777777" w:rsidTr="00286BAB">
        <w:trPr>
          <w:trHeight w:val="383"/>
        </w:trPr>
        <w:tc>
          <w:tcPr>
            <w:tcW w:w="576" w:type="dxa"/>
            <w:vAlign w:val="center"/>
          </w:tcPr>
          <w:p w14:paraId="1BEEB6A1" w14:textId="69D8C1E7" w:rsidR="0077605D" w:rsidRPr="0077605D" w:rsidRDefault="0077605D" w:rsidP="0077605D">
            <w:pPr>
              <w:pStyle w:val="TableParagraph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77605D">
              <w:rPr>
                <w:rFonts w:ascii="Arial Narrow" w:hAnsi="Arial Narrow"/>
                <w:b/>
                <w:sz w:val="24"/>
                <w:szCs w:val="24"/>
              </w:rPr>
              <w:t>-</w:t>
            </w:r>
          </w:p>
        </w:tc>
        <w:tc>
          <w:tcPr>
            <w:tcW w:w="7816" w:type="dxa"/>
          </w:tcPr>
          <w:p w14:paraId="2FE1128F" w14:textId="4FC553FD" w:rsidR="0077605D" w:rsidRPr="009B2878" w:rsidRDefault="0077605D" w:rsidP="00855C93">
            <w:pPr>
              <w:pStyle w:val="TableParagraph"/>
              <w:ind w:left="114"/>
              <w:rPr>
                <w:rFonts w:ascii="Arial Narrow" w:hAnsi="Arial Narrow"/>
                <w:sz w:val="24"/>
                <w:szCs w:val="24"/>
              </w:rPr>
            </w:pPr>
            <w:r w:rsidRPr="009B2878">
              <w:rPr>
                <w:rFonts w:ascii="Arial Narrow" w:hAnsi="Arial Narrow"/>
                <w:sz w:val="24"/>
                <w:szCs w:val="24"/>
              </w:rPr>
              <w:t>Esconde</w:t>
            </w:r>
            <w:r w:rsidRPr="009B2878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os</w:t>
            </w:r>
            <w:r w:rsidRPr="009B2878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detalhes</w:t>
            </w:r>
            <w:r w:rsidRPr="009B2878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de</w:t>
            </w:r>
            <w:r w:rsidRPr="009B2878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9B2878">
              <w:rPr>
                <w:rFonts w:ascii="Arial Narrow" w:hAnsi="Arial Narrow"/>
                <w:sz w:val="24"/>
                <w:szCs w:val="24"/>
              </w:rPr>
              <w:t>uma defesa</w:t>
            </w:r>
          </w:p>
        </w:tc>
      </w:tr>
    </w:tbl>
    <w:p w14:paraId="1A80D21D" w14:textId="77777777" w:rsidR="00417E4D" w:rsidRPr="009B2878" w:rsidRDefault="00417E4D" w:rsidP="00417E4D">
      <w:pPr>
        <w:pStyle w:val="Corpodetexto"/>
        <w:rPr>
          <w:rFonts w:ascii="Arial Narrow" w:hAnsi="Arial Narrow"/>
        </w:rPr>
      </w:pPr>
    </w:p>
    <w:p w14:paraId="5B095F00" w14:textId="32FE469C" w:rsidR="00417E4D" w:rsidRPr="009B2878" w:rsidRDefault="0077605D" w:rsidP="00417E4D">
      <w:pPr>
        <w:pStyle w:val="Corpodetexto"/>
        <w:spacing w:before="170"/>
        <w:ind w:left="115"/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 xml:space="preserve">4.9. </w:t>
      </w:r>
      <w:r w:rsidR="00417E4D" w:rsidRPr="009B2878">
        <w:rPr>
          <w:rFonts w:ascii="Arial Narrow" w:hAnsi="Arial Narrow"/>
        </w:rPr>
        <w:t>Ícones</w:t>
      </w:r>
      <w:r w:rsidR="00417E4D" w:rsidRPr="009B2878">
        <w:rPr>
          <w:rFonts w:ascii="Arial Narrow" w:hAnsi="Arial Narrow"/>
          <w:spacing w:val="-2"/>
        </w:rPr>
        <w:t xml:space="preserve"> </w:t>
      </w:r>
      <w:r w:rsidR="00417E4D" w:rsidRPr="009B2878">
        <w:rPr>
          <w:rFonts w:ascii="Arial Narrow" w:hAnsi="Arial Narrow"/>
        </w:rPr>
        <w:t>em</w:t>
      </w:r>
      <w:r w:rsidR="00417E4D" w:rsidRPr="009B2878">
        <w:rPr>
          <w:rFonts w:ascii="Arial Narrow" w:hAnsi="Arial Narrow"/>
          <w:spacing w:val="-1"/>
        </w:rPr>
        <w:t xml:space="preserve"> </w:t>
      </w:r>
      <w:r w:rsidR="00417E4D" w:rsidRPr="009B2878">
        <w:rPr>
          <w:rFonts w:ascii="Arial Narrow" w:hAnsi="Arial Narrow"/>
        </w:rPr>
        <w:t>tons</w:t>
      </w:r>
      <w:r w:rsidR="00417E4D" w:rsidRPr="009B2878">
        <w:rPr>
          <w:rFonts w:ascii="Arial Narrow" w:hAnsi="Arial Narrow"/>
          <w:spacing w:val="-1"/>
        </w:rPr>
        <w:t xml:space="preserve"> </w:t>
      </w:r>
      <w:r w:rsidR="00417E4D" w:rsidRPr="009B2878">
        <w:rPr>
          <w:rFonts w:ascii="Arial Narrow" w:hAnsi="Arial Narrow"/>
        </w:rPr>
        <w:t>de</w:t>
      </w:r>
      <w:r w:rsidR="00417E4D" w:rsidRPr="009B2878">
        <w:rPr>
          <w:rFonts w:ascii="Arial Narrow" w:hAnsi="Arial Narrow"/>
          <w:spacing w:val="-3"/>
        </w:rPr>
        <w:t xml:space="preserve"> </w:t>
      </w:r>
      <w:r w:rsidR="00417E4D" w:rsidRPr="009B2878">
        <w:rPr>
          <w:rFonts w:ascii="Arial Narrow" w:hAnsi="Arial Narrow"/>
        </w:rPr>
        <w:t>cinza indicam</w:t>
      </w:r>
      <w:r w:rsidR="00417E4D" w:rsidRPr="009B2878">
        <w:rPr>
          <w:rFonts w:ascii="Arial Narrow" w:hAnsi="Arial Narrow"/>
          <w:spacing w:val="-3"/>
        </w:rPr>
        <w:t xml:space="preserve"> </w:t>
      </w:r>
      <w:r w:rsidR="00417E4D" w:rsidRPr="009B2878">
        <w:rPr>
          <w:rFonts w:ascii="Arial Narrow" w:hAnsi="Arial Narrow"/>
        </w:rPr>
        <w:t>que o</w:t>
      </w:r>
      <w:r w:rsidR="00417E4D" w:rsidRPr="009B2878">
        <w:rPr>
          <w:rFonts w:ascii="Arial Narrow" w:hAnsi="Arial Narrow"/>
          <w:spacing w:val="-2"/>
        </w:rPr>
        <w:t xml:space="preserve"> </w:t>
      </w:r>
      <w:r w:rsidR="00417E4D" w:rsidRPr="009B2878">
        <w:rPr>
          <w:rFonts w:ascii="Arial Narrow" w:hAnsi="Arial Narrow"/>
        </w:rPr>
        <w:t>registro</w:t>
      </w:r>
      <w:r w:rsidR="00417E4D" w:rsidRPr="009B2878">
        <w:rPr>
          <w:rFonts w:ascii="Arial Narrow" w:hAnsi="Arial Narrow"/>
          <w:spacing w:val="-1"/>
        </w:rPr>
        <w:t xml:space="preserve"> </w:t>
      </w:r>
      <w:r w:rsidR="00417E4D" w:rsidRPr="009B2878">
        <w:rPr>
          <w:rFonts w:ascii="Arial Narrow" w:hAnsi="Arial Narrow"/>
        </w:rPr>
        <w:t>está</w:t>
      </w:r>
      <w:r w:rsidR="00417E4D" w:rsidRPr="009B2878">
        <w:rPr>
          <w:rFonts w:ascii="Arial Narrow" w:hAnsi="Arial Narrow"/>
          <w:spacing w:val="-1"/>
        </w:rPr>
        <w:t xml:space="preserve"> </w:t>
      </w:r>
      <w:r w:rsidR="00417E4D" w:rsidRPr="009B2878">
        <w:rPr>
          <w:rFonts w:ascii="Arial Narrow" w:hAnsi="Arial Narrow"/>
        </w:rPr>
        <w:t>em</w:t>
      </w:r>
      <w:r w:rsidR="00417E4D" w:rsidRPr="009B2878">
        <w:rPr>
          <w:rFonts w:ascii="Arial Narrow" w:hAnsi="Arial Narrow"/>
          <w:spacing w:val="-3"/>
        </w:rPr>
        <w:t xml:space="preserve"> </w:t>
      </w:r>
      <w:r w:rsidR="00417E4D" w:rsidRPr="009B2878">
        <w:rPr>
          <w:rFonts w:ascii="Arial Narrow" w:hAnsi="Arial Narrow"/>
        </w:rPr>
        <w:t>uma situação</w:t>
      </w:r>
      <w:r w:rsidR="00417E4D" w:rsidRPr="009B2878">
        <w:rPr>
          <w:rFonts w:ascii="Arial Narrow" w:hAnsi="Arial Narrow"/>
          <w:spacing w:val="-1"/>
        </w:rPr>
        <w:t xml:space="preserve"> </w:t>
      </w:r>
      <w:r w:rsidR="00417E4D" w:rsidRPr="009B2878">
        <w:rPr>
          <w:rFonts w:ascii="Arial Narrow" w:hAnsi="Arial Narrow"/>
        </w:rPr>
        <w:t>que</w:t>
      </w:r>
      <w:r w:rsidR="00417E4D" w:rsidRPr="009B2878">
        <w:rPr>
          <w:rFonts w:ascii="Arial Narrow" w:hAnsi="Arial Narrow"/>
          <w:spacing w:val="-2"/>
        </w:rPr>
        <w:t xml:space="preserve"> </w:t>
      </w:r>
      <w:r w:rsidR="00417E4D" w:rsidRPr="009B2878">
        <w:rPr>
          <w:rFonts w:ascii="Arial Narrow" w:hAnsi="Arial Narrow"/>
        </w:rPr>
        <w:t>não</w:t>
      </w:r>
      <w:r w:rsidR="00417E4D" w:rsidRPr="009B2878">
        <w:rPr>
          <w:rFonts w:ascii="Arial Narrow" w:hAnsi="Arial Narrow"/>
          <w:spacing w:val="-2"/>
        </w:rPr>
        <w:t xml:space="preserve"> </w:t>
      </w:r>
      <w:r w:rsidR="00417E4D" w:rsidRPr="009B2878">
        <w:rPr>
          <w:rFonts w:ascii="Arial Narrow" w:hAnsi="Arial Narrow"/>
        </w:rPr>
        <w:t>permite edição</w:t>
      </w:r>
      <w:r w:rsidR="008753F2">
        <w:rPr>
          <w:rFonts w:ascii="Arial Narrow" w:hAnsi="Arial Narrow"/>
        </w:rPr>
        <w:t xml:space="preserve"> (Figura 4)</w:t>
      </w:r>
      <w:r w:rsidR="00417E4D" w:rsidRPr="009B2878">
        <w:rPr>
          <w:rFonts w:ascii="Arial Narrow" w:hAnsi="Arial Narrow"/>
        </w:rPr>
        <w:t>.</w:t>
      </w:r>
    </w:p>
    <w:p w14:paraId="749EDCC4" w14:textId="06D18933" w:rsidR="00257C7A" w:rsidRDefault="00257C7A">
      <w:pPr>
        <w:rPr>
          <w:rFonts w:ascii="Arial Narrow" w:hAnsi="Arial Narrow"/>
          <w:sz w:val="24"/>
          <w:szCs w:val="24"/>
        </w:rPr>
      </w:pPr>
    </w:p>
    <w:p w14:paraId="32F24278" w14:textId="131BBB09" w:rsidR="0077605D" w:rsidRPr="0077605D" w:rsidRDefault="0077605D" w:rsidP="0077605D">
      <w:pPr>
        <w:spacing w:before="6"/>
        <w:ind w:left="115"/>
        <w:jc w:val="center"/>
        <w:rPr>
          <w:rFonts w:ascii="Arial Narrow" w:hAnsi="Arial Narrow"/>
          <w:iCs/>
          <w:sz w:val="20"/>
          <w:szCs w:val="20"/>
        </w:rPr>
      </w:pPr>
      <w:r w:rsidRPr="0077605D">
        <w:rPr>
          <w:rFonts w:ascii="Arial Narrow" w:hAnsi="Arial Narrow"/>
          <w:iCs/>
          <w:sz w:val="20"/>
          <w:szCs w:val="20"/>
        </w:rPr>
        <w:t>Figura</w:t>
      </w:r>
      <w:r w:rsidRPr="0077605D">
        <w:rPr>
          <w:rFonts w:ascii="Arial Narrow" w:hAnsi="Arial Narrow"/>
          <w:iCs/>
          <w:spacing w:val="-1"/>
          <w:sz w:val="20"/>
          <w:szCs w:val="20"/>
        </w:rPr>
        <w:t xml:space="preserve"> </w:t>
      </w:r>
      <w:r>
        <w:rPr>
          <w:rFonts w:ascii="Arial Narrow" w:hAnsi="Arial Narrow"/>
          <w:iCs/>
          <w:spacing w:val="-1"/>
          <w:sz w:val="20"/>
          <w:szCs w:val="20"/>
        </w:rPr>
        <w:t>4</w:t>
      </w:r>
      <w:r w:rsidRPr="0077605D">
        <w:rPr>
          <w:rFonts w:ascii="Arial Narrow" w:hAnsi="Arial Narrow"/>
          <w:iCs/>
          <w:sz w:val="20"/>
          <w:szCs w:val="20"/>
        </w:rPr>
        <w:t>:</w:t>
      </w:r>
      <w:r w:rsidRPr="0077605D">
        <w:rPr>
          <w:rFonts w:ascii="Arial Narrow" w:hAnsi="Arial Narrow"/>
          <w:iCs/>
          <w:spacing w:val="-3"/>
          <w:sz w:val="20"/>
          <w:szCs w:val="20"/>
        </w:rPr>
        <w:t xml:space="preserve"> </w:t>
      </w:r>
      <w:r w:rsidRPr="0077605D">
        <w:rPr>
          <w:rFonts w:ascii="Arial Narrow" w:hAnsi="Arial Narrow"/>
          <w:iCs/>
          <w:sz w:val="20"/>
          <w:szCs w:val="20"/>
        </w:rPr>
        <w:t>Lista</w:t>
      </w:r>
      <w:r w:rsidRPr="0077605D">
        <w:rPr>
          <w:rFonts w:ascii="Arial Narrow" w:hAnsi="Arial Narrow"/>
          <w:iCs/>
          <w:spacing w:val="-2"/>
          <w:sz w:val="20"/>
          <w:szCs w:val="20"/>
        </w:rPr>
        <w:t xml:space="preserve"> </w:t>
      </w:r>
      <w:r w:rsidRPr="0077605D">
        <w:rPr>
          <w:rFonts w:ascii="Arial Narrow" w:hAnsi="Arial Narrow"/>
          <w:iCs/>
          <w:sz w:val="20"/>
          <w:szCs w:val="20"/>
        </w:rPr>
        <w:t>de</w:t>
      </w:r>
      <w:r w:rsidRPr="0077605D">
        <w:rPr>
          <w:rFonts w:ascii="Arial Narrow" w:hAnsi="Arial Narrow"/>
          <w:iCs/>
          <w:spacing w:val="-2"/>
          <w:sz w:val="20"/>
          <w:szCs w:val="20"/>
        </w:rPr>
        <w:t xml:space="preserve"> </w:t>
      </w:r>
      <w:r w:rsidRPr="0077605D">
        <w:rPr>
          <w:rFonts w:ascii="Arial Narrow" w:hAnsi="Arial Narrow"/>
          <w:iCs/>
          <w:sz w:val="20"/>
          <w:szCs w:val="20"/>
        </w:rPr>
        <w:t>defesas</w:t>
      </w:r>
      <w:r w:rsidRPr="0077605D">
        <w:rPr>
          <w:rFonts w:ascii="Arial Narrow" w:hAnsi="Arial Narrow"/>
          <w:iCs/>
          <w:spacing w:val="-2"/>
          <w:sz w:val="20"/>
          <w:szCs w:val="20"/>
        </w:rPr>
        <w:t xml:space="preserve"> </w:t>
      </w:r>
      <w:r w:rsidRPr="0077605D">
        <w:rPr>
          <w:rFonts w:ascii="Arial Narrow" w:hAnsi="Arial Narrow"/>
          <w:iCs/>
          <w:sz w:val="20"/>
          <w:szCs w:val="20"/>
        </w:rPr>
        <w:t>do</w:t>
      </w:r>
      <w:r w:rsidRPr="0077605D">
        <w:rPr>
          <w:rFonts w:ascii="Arial Narrow" w:hAnsi="Arial Narrow"/>
          <w:iCs/>
          <w:spacing w:val="-3"/>
          <w:sz w:val="20"/>
          <w:szCs w:val="20"/>
        </w:rPr>
        <w:t xml:space="preserve"> </w:t>
      </w:r>
      <w:r w:rsidRPr="0077605D">
        <w:rPr>
          <w:rFonts w:ascii="Arial Narrow" w:hAnsi="Arial Narrow"/>
          <w:iCs/>
          <w:sz w:val="20"/>
          <w:szCs w:val="20"/>
        </w:rPr>
        <w:t>programa</w:t>
      </w:r>
      <w:r>
        <w:rPr>
          <w:rFonts w:ascii="Arial Narrow" w:hAnsi="Arial Narrow"/>
          <w:iCs/>
          <w:sz w:val="20"/>
          <w:szCs w:val="20"/>
        </w:rPr>
        <w:t xml:space="preserve"> em tom de cinza</w:t>
      </w:r>
    </w:p>
    <w:p w14:paraId="12ECC578" w14:textId="41185D92" w:rsidR="0077605D" w:rsidRPr="009B2878" w:rsidRDefault="00F86632" w:rsidP="0077605D">
      <w:pPr>
        <w:pStyle w:val="Corpodetexto"/>
        <w:ind w:left="114"/>
        <w:jc w:val="center"/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711D02" wp14:editId="2F8FF78B">
                <wp:simplePos x="0" y="0"/>
                <wp:positionH relativeFrom="column">
                  <wp:posOffset>567690</wp:posOffset>
                </wp:positionH>
                <wp:positionV relativeFrom="paragraph">
                  <wp:posOffset>1062355</wp:posOffset>
                </wp:positionV>
                <wp:extent cx="619125" cy="1106805"/>
                <wp:effectExtent l="9525" t="13335" r="9525" b="13335"/>
                <wp:wrapNone/>
                <wp:docPr id="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1068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F9199" id="Rectangle 24" o:spid="_x0000_s1026" style="position:absolute;margin-left:44.7pt;margin-top:83.65pt;width:48.75pt;height:8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" filled="f" strokecolor="red" strokeweight="1.5pt"/>
            </w:pict>
          </mc:Fallback>
        </mc:AlternateContent>
      </w:r>
      <w:r w:rsidR="0077605D" w:rsidRPr="009B2878">
        <w:rPr>
          <w:rFonts w:ascii="Arial Narrow" w:hAnsi="Arial Narrow"/>
          <w:noProof/>
        </w:rPr>
        <w:drawing>
          <wp:inline distT="0" distB="0" distL="0" distR="0" wp14:anchorId="2B245A92" wp14:editId="2CB355CD">
            <wp:extent cx="4501669" cy="2971800"/>
            <wp:effectExtent l="0" t="0" r="0" b="0"/>
            <wp:docPr id="9" name="image5.png" descr="Interface gráfica do usuário, Aplicativo, Email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 descr="Interface gráfica do usuário, Aplicativo, Email, Site&#10;&#10;Descrição gerada automaticamente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685" cy="298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05833" w14:textId="77777777" w:rsidR="0077605D" w:rsidRPr="009B2878" w:rsidRDefault="0077605D" w:rsidP="0077605D">
      <w:pPr>
        <w:pStyle w:val="Corpodetexto"/>
        <w:rPr>
          <w:rFonts w:ascii="Arial Narrow" w:hAnsi="Arial Narrow"/>
          <w:i/>
        </w:rPr>
      </w:pPr>
    </w:p>
    <w:p w14:paraId="2F892D6A" w14:textId="77777777" w:rsidR="0077605D" w:rsidRDefault="0077605D">
      <w:pPr>
        <w:rPr>
          <w:rFonts w:ascii="Arial Narrow" w:hAnsi="Arial Narrow"/>
          <w:sz w:val="24"/>
          <w:szCs w:val="24"/>
        </w:rPr>
      </w:pPr>
    </w:p>
    <w:p w14:paraId="2E68E61E" w14:textId="77777777" w:rsidR="00257C7A" w:rsidRDefault="00257C7A">
      <w:pPr>
        <w:rPr>
          <w:rFonts w:ascii="Arial Narrow" w:hAnsi="Arial Narrow"/>
          <w:sz w:val="24"/>
          <w:szCs w:val="24"/>
        </w:rPr>
      </w:pPr>
    </w:p>
    <w:p w14:paraId="7A0C5490" w14:textId="6D3DE4CA" w:rsidR="00257C7A" w:rsidRDefault="00257C7A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</w:p>
    <w:p w14:paraId="764F2F09" w14:textId="05DA1C57" w:rsidR="00335212" w:rsidRPr="00B26D00" w:rsidRDefault="00B26D00" w:rsidP="00B26D00">
      <w:pPr>
        <w:pStyle w:val="Ttulo1"/>
        <w:shd w:val="clear" w:color="auto" w:fill="E7E6E6" w:themeFill="background2"/>
        <w:jc w:val="center"/>
      </w:pPr>
      <w:bookmarkStart w:id="23" w:name="_Toc119331053"/>
      <w:r w:rsidRPr="00B26D00">
        <w:lastRenderedPageBreak/>
        <w:t xml:space="preserve">CAPÍTULO </w:t>
      </w:r>
      <w:r w:rsidR="0077605D">
        <w:t>5</w:t>
      </w:r>
      <w:r w:rsidRPr="00B26D00">
        <w:t>. SOLICITAÇÃO DE FICHAS CATALOGRÁFICAS</w:t>
      </w:r>
      <w:bookmarkEnd w:id="23"/>
    </w:p>
    <w:p w14:paraId="65FCF36D" w14:textId="3ADA528E" w:rsidR="00B26D00" w:rsidRPr="00B26D00" w:rsidRDefault="00DC3503" w:rsidP="00C6158E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A solicitação de fichas catalográficas para a dissertação e produto educacional são diferentes, uma vez que cada produção é distinta. O Caderno Educacional que caracteriza o Produto Educacional do </w:t>
      </w:r>
      <w:proofErr w:type="spellStart"/>
      <w:r>
        <w:rPr>
          <w:rFonts w:ascii="Arial Narrow" w:hAnsi="Arial Narrow"/>
          <w:sz w:val="24"/>
          <w:szCs w:val="24"/>
        </w:rPr>
        <w:t>PPGECMaT</w:t>
      </w:r>
      <w:proofErr w:type="spellEnd"/>
      <w:r>
        <w:rPr>
          <w:rFonts w:ascii="Arial Narrow" w:hAnsi="Arial Narrow"/>
          <w:sz w:val="24"/>
          <w:szCs w:val="24"/>
        </w:rPr>
        <w:t xml:space="preserve"> pode ser considerado um </w:t>
      </w:r>
      <w:r w:rsidRPr="00DC3503">
        <w:rPr>
          <w:rFonts w:ascii="Arial Narrow" w:hAnsi="Arial Narrow"/>
          <w:i/>
          <w:iCs/>
          <w:sz w:val="24"/>
          <w:szCs w:val="24"/>
        </w:rPr>
        <w:t>e-book</w:t>
      </w:r>
      <w:r>
        <w:rPr>
          <w:rFonts w:ascii="Arial Narrow" w:hAnsi="Arial Narrow"/>
          <w:sz w:val="24"/>
          <w:szCs w:val="24"/>
        </w:rPr>
        <w:t xml:space="preserve"> e não uma dissertação. Sendo assim, seguem as orientações para solicitação de cada ficha catalográfica.</w:t>
      </w:r>
    </w:p>
    <w:p w14:paraId="4E7EAE25" w14:textId="4E31EFE5" w:rsidR="00B26D00" w:rsidRPr="00B26D00" w:rsidRDefault="0077605D" w:rsidP="00B26D00">
      <w:pPr>
        <w:pStyle w:val="Ttulo2"/>
      </w:pPr>
      <w:bookmarkStart w:id="24" w:name="_Toc119331054"/>
      <w:r>
        <w:t>5</w:t>
      </w:r>
      <w:r w:rsidR="00B26D00" w:rsidRPr="00B26D00">
        <w:t>.1 SOLICITAÇÃO DE FICHA CATALOGRÁFICA PARA A DISSERTAÇÃO</w:t>
      </w:r>
      <w:bookmarkEnd w:id="24"/>
    </w:p>
    <w:p w14:paraId="240EA854" w14:textId="14201517" w:rsidR="00941D8C" w:rsidRPr="00941D8C" w:rsidRDefault="00941D8C" w:rsidP="00941D8C">
      <w:pPr>
        <w:jc w:val="both"/>
        <w:rPr>
          <w:rFonts w:ascii="Arial Narrow" w:hAnsi="Arial Narrow"/>
          <w:sz w:val="24"/>
          <w:szCs w:val="24"/>
        </w:rPr>
      </w:pPr>
      <w:r w:rsidRPr="00941D8C">
        <w:rPr>
          <w:rFonts w:ascii="Arial Narrow" w:hAnsi="Arial Narrow"/>
          <w:sz w:val="24"/>
          <w:szCs w:val="24"/>
        </w:rPr>
        <w:t>As fichas catalográficas para dissertações, teses e monografias de especialização passaram a ser confeccionadas de forma automática através d</w:t>
      </w:r>
      <w:r>
        <w:rPr>
          <w:rFonts w:ascii="Arial Narrow" w:hAnsi="Arial Narrow"/>
          <w:sz w:val="24"/>
          <w:szCs w:val="24"/>
        </w:rPr>
        <w:t xml:space="preserve">o </w:t>
      </w:r>
      <w:hyperlink r:id="rId66" w:history="1">
        <w:r w:rsidRPr="00941D8C">
          <w:rPr>
            <w:rStyle w:val="Hyperlink"/>
            <w:rFonts w:ascii="Arial Narrow" w:hAnsi="Arial Narrow"/>
            <w:color w:val="2F5496" w:themeColor="accent1" w:themeShade="BF"/>
            <w:sz w:val="24"/>
            <w:szCs w:val="24"/>
          </w:rPr>
          <w:t>Sistema de Geração de Ficha Catalográfica</w:t>
        </w:r>
      </w:hyperlink>
      <w:r w:rsidRPr="00941D8C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que é </w:t>
      </w:r>
      <w:r w:rsidRPr="00941D8C">
        <w:rPr>
          <w:rFonts w:ascii="Arial Narrow" w:hAnsi="Arial Narrow"/>
          <w:sz w:val="24"/>
          <w:szCs w:val="24"/>
        </w:rPr>
        <w:t>uma ferramenta de geração de ficha catalográfica, visando atender melhor a comunidade acadêmica na confecção de seus trabalhos.</w:t>
      </w:r>
    </w:p>
    <w:p w14:paraId="3179C424" w14:textId="0972A741" w:rsidR="00941D8C" w:rsidRDefault="00941D8C" w:rsidP="00941D8C">
      <w:pPr>
        <w:jc w:val="both"/>
        <w:rPr>
          <w:rFonts w:ascii="Arial Narrow" w:hAnsi="Arial Narrow"/>
          <w:sz w:val="24"/>
          <w:szCs w:val="24"/>
        </w:rPr>
      </w:pPr>
      <w:r w:rsidRPr="00941D8C">
        <w:rPr>
          <w:rFonts w:ascii="Arial Narrow" w:hAnsi="Arial Narrow"/>
          <w:sz w:val="24"/>
          <w:szCs w:val="24"/>
        </w:rPr>
        <w:t>A ficha catalográfica é um item obrigatório para as dissertações</w:t>
      </w:r>
      <w:r w:rsidR="00631CD4">
        <w:rPr>
          <w:rFonts w:ascii="Arial Narrow" w:hAnsi="Arial Narrow"/>
          <w:sz w:val="24"/>
          <w:szCs w:val="24"/>
        </w:rPr>
        <w:t xml:space="preserve"> do </w:t>
      </w:r>
      <w:proofErr w:type="spellStart"/>
      <w:r w:rsidR="00631CD4">
        <w:rPr>
          <w:rFonts w:ascii="Arial Narrow" w:hAnsi="Arial Narrow"/>
          <w:sz w:val="24"/>
          <w:szCs w:val="24"/>
        </w:rPr>
        <w:t>PPGECMaT</w:t>
      </w:r>
      <w:proofErr w:type="spellEnd"/>
      <w:r w:rsidRPr="00941D8C">
        <w:rPr>
          <w:rFonts w:ascii="Arial Narrow" w:hAnsi="Arial Narrow"/>
          <w:sz w:val="24"/>
          <w:szCs w:val="24"/>
        </w:rPr>
        <w:t>. Seu conteúdo é constituído de um conjunto de elementos, de forma a descrever o documento. Deve ser impressa no verso da folha de rosto do trabalho.</w:t>
      </w:r>
    </w:p>
    <w:p w14:paraId="0E8725E8" w14:textId="5800C472" w:rsidR="00257C7A" w:rsidRDefault="00257C7A" w:rsidP="00941D8C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Durante o processo de solicitação de ficha catalográfica, um valor para a sua confecção poderá ser cobrado.</w:t>
      </w:r>
    </w:p>
    <w:p w14:paraId="2970A509" w14:textId="1704FAEB" w:rsidR="00941D8C" w:rsidRPr="00941D8C" w:rsidRDefault="00941D8C" w:rsidP="00941D8C">
      <w:pPr>
        <w:jc w:val="both"/>
        <w:rPr>
          <w:rFonts w:ascii="Arial Narrow" w:hAnsi="Arial Narrow"/>
          <w:sz w:val="24"/>
          <w:szCs w:val="24"/>
        </w:rPr>
      </w:pPr>
      <w:r w:rsidRPr="00941D8C">
        <w:rPr>
          <w:rFonts w:ascii="Arial Narrow" w:hAnsi="Arial Narrow"/>
          <w:sz w:val="24"/>
          <w:szCs w:val="24"/>
        </w:rPr>
        <w:t>As fichas catalográficas de livros, e outros materiais continuam a ser elaboradas pelas bibliotecas mediante solicitação com o prazo mínimo para envio/entrega de 2 dias, obedecendo a ordem de solicitação.</w:t>
      </w:r>
    </w:p>
    <w:p w14:paraId="0F2D535C" w14:textId="54A50863" w:rsidR="00941D8C" w:rsidRPr="00941D8C" w:rsidRDefault="00941D8C" w:rsidP="00941D8C">
      <w:pPr>
        <w:jc w:val="both"/>
        <w:rPr>
          <w:rFonts w:ascii="Arial Narrow" w:hAnsi="Arial Narrow"/>
          <w:b/>
          <w:bCs/>
          <w:sz w:val="24"/>
          <w:szCs w:val="24"/>
        </w:rPr>
      </w:pPr>
      <w:r w:rsidRPr="00941D8C">
        <w:rPr>
          <w:rFonts w:ascii="Arial Narrow" w:hAnsi="Arial Narrow"/>
          <w:b/>
          <w:bCs/>
          <w:sz w:val="24"/>
          <w:szCs w:val="24"/>
        </w:rPr>
        <w:t>Gerar Ficha Catalográfica</w:t>
      </w:r>
      <w:r w:rsidR="00631CD4">
        <w:rPr>
          <w:rFonts w:ascii="Arial Narrow" w:hAnsi="Arial Narrow"/>
          <w:b/>
          <w:bCs/>
          <w:sz w:val="24"/>
          <w:szCs w:val="24"/>
        </w:rPr>
        <w:t xml:space="preserve"> da Dissertação:</w:t>
      </w:r>
    </w:p>
    <w:p w14:paraId="299F8C25" w14:textId="22CAD9DC" w:rsidR="00941D8C" w:rsidRDefault="00941D8C" w:rsidP="00941D8C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Entrar no link: </w:t>
      </w:r>
      <w:hyperlink r:id="rId67" w:history="1">
        <w:r w:rsidRPr="00941D8C">
          <w:rPr>
            <w:rStyle w:val="Hyperlink"/>
            <w:rFonts w:ascii="Arial Narrow" w:hAnsi="Arial Narrow"/>
            <w:color w:val="2F5496" w:themeColor="accent1" w:themeShade="BF"/>
            <w:sz w:val="24"/>
            <w:szCs w:val="24"/>
          </w:rPr>
          <w:t>http://portal.ufvjm.edu.br/sisbi/ficha-catalografica/</w:t>
        </w:r>
      </w:hyperlink>
    </w:p>
    <w:p w14:paraId="58E3B415" w14:textId="650387D2" w:rsidR="00941D8C" w:rsidRPr="00941D8C" w:rsidRDefault="00941D8C" w:rsidP="00941D8C">
      <w:pPr>
        <w:jc w:val="both"/>
        <w:rPr>
          <w:rFonts w:ascii="Arial Narrow" w:hAnsi="Arial Narrow"/>
          <w:sz w:val="24"/>
          <w:szCs w:val="24"/>
        </w:rPr>
      </w:pPr>
      <w:r w:rsidRPr="00941D8C">
        <w:rPr>
          <w:rFonts w:ascii="Arial Narrow" w:hAnsi="Arial Narrow"/>
          <w:sz w:val="24"/>
          <w:szCs w:val="24"/>
        </w:rPr>
        <w:t>Preencha o formulário corretamente para gerar a ficha catalográfica. Antes de preencher, lembre-se:</w:t>
      </w:r>
    </w:p>
    <w:p w14:paraId="3280644B" w14:textId="4135EB73" w:rsidR="00941D8C" w:rsidRPr="00941D8C" w:rsidRDefault="00941D8C" w:rsidP="00941D8C">
      <w:pPr>
        <w:jc w:val="both"/>
        <w:rPr>
          <w:rFonts w:ascii="Arial Narrow" w:hAnsi="Arial Narrow"/>
          <w:sz w:val="24"/>
          <w:szCs w:val="24"/>
        </w:rPr>
      </w:pPr>
      <w:r w:rsidRPr="00941D8C">
        <w:rPr>
          <w:rFonts w:ascii="Arial Narrow" w:hAnsi="Arial Narrow"/>
          <w:sz w:val="24"/>
          <w:szCs w:val="24"/>
        </w:rPr>
        <w:t xml:space="preserve"> - Gerar a ficha APENAS APÓS DEFESA E FINALIZAÇÃO DO TRABALHO, com as devidas alterações indicadas pela banca, quando couber;</w:t>
      </w:r>
    </w:p>
    <w:p w14:paraId="029462D9" w14:textId="77777777" w:rsidR="00941D8C" w:rsidRPr="00941D8C" w:rsidRDefault="00941D8C" w:rsidP="00941D8C">
      <w:pPr>
        <w:jc w:val="both"/>
        <w:rPr>
          <w:rFonts w:ascii="Arial Narrow" w:hAnsi="Arial Narrow"/>
          <w:sz w:val="24"/>
          <w:szCs w:val="24"/>
        </w:rPr>
      </w:pPr>
      <w:r w:rsidRPr="00941D8C">
        <w:rPr>
          <w:rFonts w:ascii="Arial Narrow" w:hAnsi="Arial Narrow"/>
          <w:sz w:val="24"/>
          <w:szCs w:val="24"/>
        </w:rPr>
        <w:t xml:space="preserve"> - Não acrescentar pontuação nos campos;</w:t>
      </w:r>
    </w:p>
    <w:p w14:paraId="7CE0F0A9" w14:textId="77777777" w:rsidR="00B26D00" w:rsidRPr="00B26D00" w:rsidRDefault="00941D8C" w:rsidP="00941D8C">
      <w:pPr>
        <w:jc w:val="both"/>
        <w:rPr>
          <w:rFonts w:ascii="Arial Narrow" w:hAnsi="Arial Narrow"/>
          <w:sz w:val="24"/>
          <w:szCs w:val="24"/>
        </w:rPr>
      </w:pPr>
      <w:r w:rsidRPr="00941D8C">
        <w:rPr>
          <w:rFonts w:ascii="Arial Narrow" w:hAnsi="Arial Narrow"/>
          <w:sz w:val="24"/>
          <w:szCs w:val="24"/>
        </w:rPr>
        <w:t xml:space="preserve"> - Observar as dicas de preenchimento de cada campo.</w:t>
      </w:r>
    </w:p>
    <w:p w14:paraId="42CCEF18" w14:textId="5085E359" w:rsidR="00B26D00" w:rsidRDefault="00024A1C" w:rsidP="00C6158E">
      <w:pPr>
        <w:jc w:val="both"/>
        <w:rPr>
          <w:rFonts w:ascii="Arial Narrow" w:hAnsi="Arial Narrow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A28167" wp14:editId="3AEC52F2">
            <wp:extent cx="5400040" cy="2518410"/>
            <wp:effectExtent l="19050" t="19050" r="0" b="0"/>
            <wp:docPr id="27" name="Imagem 27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Interface gráfica do usuário, Texto, Aplicativo, Email&#10;&#10;Descrição gerada automaticamente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1841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6FB4E2" w14:textId="77777777" w:rsidR="00024A1C" w:rsidRPr="00B26D00" w:rsidRDefault="00024A1C" w:rsidP="00C6158E">
      <w:pPr>
        <w:jc w:val="both"/>
        <w:rPr>
          <w:rFonts w:ascii="Arial Narrow" w:hAnsi="Arial Narrow"/>
          <w:sz w:val="24"/>
          <w:szCs w:val="24"/>
        </w:rPr>
      </w:pPr>
    </w:p>
    <w:p w14:paraId="413568A3" w14:textId="52EAB428" w:rsidR="00B26D00" w:rsidRPr="00B26D00" w:rsidRDefault="0077605D" w:rsidP="00B26D00">
      <w:pPr>
        <w:pStyle w:val="Ttulo2"/>
      </w:pPr>
      <w:bookmarkStart w:id="25" w:name="_Toc119331055"/>
      <w:r>
        <w:t>5</w:t>
      </w:r>
      <w:r w:rsidR="00B26D00" w:rsidRPr="00B26D00">
        <w:t>.2 SOLICITAÇÃO DE FICHA CATALOGRÁFICA PARA O PRODUTO EDUCACIONAL</w:t>
      </w:r>
      <w:bookmarkEnd w:id="25"/>
    </w:p>
    <w:p w14:paraId="7F057856" w14:textId="616B7E5E" w:rsidR="004830BF" w:rsidRDefault="004830BF" w:rsidP="00C6158E">
      <w:pPr>
        <w:jc w:val="both"/>
        <w:rPr>
          <w:rFonts w:ascii="Arial Narrow" w:hAnsi="Arial Narrow"/>
          <w:sz w:val="24"/>
          <w:szCs w:val="24"/>
        </w:rPr>
      </w:pPr>
      <w:r w:rsidRPr="004830BF">
        <w:rPr>
          <w:rFonts w:ascii="Arial Narrow" w:hAnsi="Arial Narrow"/>
          <w:sz w:val="24"/>
          <w:szCs w:val="24"/>
        </w:rPr>
        <w:t xml:space="preserve">As fichas catalográficas de livros, </w:t>
      </w:r>
      <w:r>
        <w:rPr>
          <w:rFonts w:ascii="Arial Narrow" w:hAnsi="Arial Narrow"/>
          <w:sz w:val="24"/>
          <w:szCs w:val="24"/>
        </w:rPr>
        <w:t xml:space="preserve">e-Books </w:t>
      </w:r>
      <w:r w:rsidRPr="004830BF">
        <w:rPr>
          <w:rFonts w:ascii="Arial Narrow" w:hAnsi="Arial Narrow"/>
          <w:sz w:val="24"/>
          <w:szCs w:val="24"/>
        </w:rPr>
        <w:t>e outros materiais continuam a ser elaboradas pelas bibliotecas</w:t>
      </w:r>
      <w:r w:rsidR="00631CD4">
        <w:rPr>
          <w:rFonts w:ascii="Arial Narrow" w:hAnsi="Arial Narrow"/>
          <w:sz w:val="24"/>
          <w:szCs w:val="24"/>
        </w:rPr>
        <w:t>,</w:t>
      </w:r>
      <w:r w:rsidRPr="004830BF">
        <w:rPr>
          <w:rFonts w:ascii="Arial Narrow" w:hAnsi="Arial Narrow"/>
          <w:sz w:val="24"/>
          <w:szCs w:val="24"/>
        </w:rPr>
        <w:t xml:space="preserve"> mediante solicitação com o prazo mínimo para envio/entrega de 2 dias, obedecendo a ordem de solicitação.</w:t>
      </w:r>
      <w:r w:rsidR="00E30349">
        <w:rPr>
          <w:rFonts w:ascii="Arial Narrow" w:hAnsi="Arial Narrow"/>
          <w:sz w:val="24"/>
          <w:szCs w:val="24"/>
        </w:rPr>
        <w:t xml:space="preserve"> A Biblioteca da UFVJM modifica constantemente o processo de solicitação de ficha catalográfica para livros e e-Books. Sugerimos três caminhos possíveis para a ficha do Produto Educacional:</w:t>
      </w:r>
    </w:p>
    <w:p w14:paraId="422D9830" w14:textId="5686A719" w:rsidR="0070404C" w:rsidRDefault="0070404C" w:rsidP="0070404C">
      <w:pPr>
        <w:pStyle w:val="Ttulo3"/>
      </w:pPr>
      <w:r>
        <w:t xml:space="preserve">5.2.1. </w:t>
      </w:r>
      <w:r w:rsidRPr="00024A1C">
        <w:t xml:space="preserve">Tutorial </w:t>
      </w:r>
      <w:r w:rsidR="005B515C">
        <w:t xml:space="preserve">para </w:t>
      </w:r>
      <w:r w:rsidRPr="00024A1C">
        <w:t>solicitação de Ficha catalográfica</w:t>
      </w:r>
      <w:r>
        <w:t xml:space="preserve"> </w:t>
      </w:r>
      <w:r w:rsidR="005B515C">
        <w:t xml:space="preserve">do Produto Educacional </w:t>
      </w:r>
      <w:r>
        <w:t xml:space="preserve">pelo </w:t>
      </w:r>
      <w:r w:rsidRPr="0070404C">
        <w:t>Sistema de Geração de Ficha Catalográfica</w:t>
      </w:r>
    </w:p>
    <w:p w14:paraId="60B86E2C" w14:textId="6017E1B8" w:rsidR="0070404C" w:rsidRPr="0070404C" w:rsidRDefault="0070404C" w:rsidP="0070404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O processo </w:t>
      </w:r>
      <w:r w:rsidR="005B515C">
        <w:rPr>
          <w:rFonts w:ascii="Arial Narrow" w:hAnsi="Arial Narrow"/>
          <w:sz w:val="24"/>
          <w:szCs w:val="24"/>
        </w:rPr>
        <w:t>para solicitar uma</w:t>
      </w:r>
      <w:r>
        <w:rPr>
          <w:rFonts w:ascii="Arial Narrow" w:hAnsi="Arial Narrow"/>
          <w:sz w:val="24"/>
          <w:szCs w:val="24"/>
        </w:rPr>
        <w:t xml:space="preserve"> ficha catalográfica para o Produto Educacional é idêntico ao processo da Dissertação, porém com os seguintes diferenciais:</w:t>
      </w:r>
    </w:p>
    <w:p w14:paraId="1C2FB7BA" w14:textId="536197CF" w:rsidR="0070404C" w:rsidRDefault="0070404C" w:rsidP="0070404C">
      <w:pPr>
        <w:jc w:val="both"/>
        <w:rPr>
          <w:rFonts w:ascii="Arial Narrow" w:hAnsi="Arial Narrow"/>
          <w:sz w:val="24"/>
          <w:szCs w:val="24"/>
        </w:rPr>
      </w:pPr>
      <w:r w:rsidRPr="004830BF">
        <w:rPr>
          <w:rFonts w:ascii="Arial Narrow" w:hAnsi="Arial Narrow"/>
          <w:b/>
          <w:bCs/>
          <w:sz w:val="24"/>
          <w:szCs w:val="24"/>
        </w:rPr>
        <w:t>1.</w:t>
      </w:r>
      <w:r>
        <w:rPr>
          <w:rFonts w:ascii="Arial Narrow" w:hAnsi="Arial Narrow"/>
          <w:sz w:val="24"/>
          <w:szCs w:val="24"/>
        </w:rPr>
        <w:t xml:space="preserve"> </w:t>
      </w:r>
      <w:r w:rsidRPr="00024A1C">
        <w:rPr>
          <w:rFonts w:ascii="Arial Narrow" w:hAnsi="Arial Narrow"/>
          <w:sz w:val="24"/>
          <w:szCs w:val="24"/>
        </w:rPr>
        <w:t xml:space="preserve">Acesse a página </w:t>
      </w:r>
      <w:r>
        <w:rPr>
          <w:rFonts w:ascii="Arial Narrow" w:hAnsi="Arial Narrow"/>
          <w:sz w:val="24"/>
          <w:szCs w:val="24"/>
        </w:rPr>
        <w:t>para gerar a ficha catalográfica</w:t>
      </w:r>
      <w:r w:rsidRPr="00024A1C">
        <w:rPr>
          <w:rFonts w:ascii="Arial Narrow" w:hAnsi="Arial Narrow"/>
          <w:sz w:val="24"/>
          <w:szCs w:val="24"/>
        </w:rPr>
        <w:t xml:space="preserve">: </w:t>
      </w:r>
      <w:hyperlink r:id="rId69" w:history="1">
        <w:r w:rsidRPr="00941D8C">
          <w:rPr>
            <w:rStyle w:val="Hyperlink"/>
            <w:rFonts w:ascii="Arial Narrow" w:hAnsi="Arial Narrow"/>
            <w:color w:val="2F5496" w:themeColor="accent1" w:themeShade="BF"/>
            <w:sz w:val="24"/>
            <w:szCs w:val="24"/>
          </w:rPr>
          <w:t>http://portal.ufvjm.edu.br/sisbi/ficha-catalografica/</w:t>
        </w:r>
      </w:hyperlink>
    </w:p>
    <w:p w14:paraId="6A3434F7" w14:textId="6DBAA83E" w:rsidR="0070404C" w:rsidRDefault="005B515C" w:rsidP="0070404C">
      <w:pPr>
        <w:jc w:val="both"/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inline distT="0" distB="0" distL="0" distR="0" wp14:anchorId="2CD538BA" wp14:editId="1C56DF05">
            <wp:extent cx="5286375" cy="2508915"/>
            <wp:effectExtent l="19050" t="19050" r="9525" b="24765"/>
            <wp:docPr id="755224931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224931" name="Imagem 1" descr="Interface gráfica do usuário, Texto, Aplicativo, Email&#10;&#10;Descrição gerada automaticamente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88606" cy="250997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72D3A1" w14:textId="5FAD0851" w:rsidR="0070404C" w:rsidRDefault="00A84A86" w:rsidP="00C6158E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Escrever em:</w:t>
      </w:r>
    </w:p>
    <w:p w14:paraId="08A3DFB5" w14:textId="015DC781" w:rsidR="00A84A86" w:rsidRPr="00A84A86" w:rsidRDefault="00A84A86" w:rsidP="00A84A86">
      <w:pPr>
        <w:pStyle w:val="PargrafodaLista"/>
        <w:numPr>
          <w:ilvl w:val="0"/>
          <w:numId w:val="32"/>
        </w:numPr>
        <w:jc w:val="both"/>
        <w:rPr>
          <w:rFonts w:ascii="Arial Narrow" w:hAnsi="Arial Narrow"/>
          <w:sz w:val="24"/>
          <w:szCs w:val="24"/>
        </w:rPr>
      </w:pPr>
      <w:r w:rsidRPr="00A84A86">
        <w:rPr>
          <w:rFonts w:ascii="Arial Narrow" w:hAnsi="Arial Narrow"/>
          <w:b/>
          <w:bCs/>
          <w:sz w:val="24"/>
          <w:szCs w:val="24"/>
        </w:rPr>
        <w:t>Nome</w:t>
      </w:r>
      <w:r w:rsidRPr="00A84A86">
        <w:rPr>
          <w:rFonts w:ascii="Arial Narrow" w:hAnsi="Arial Narrow"/>
          <w:sz w:val="24"/>
          <w:szCs w:val="24"/>
        </w:rPr>
        <w:t xml:space="preserve">: Nome completo </w:t>
      </w:r>
      <w:r w:rsidR="005B515C">
        <w:rPr>
          <w:rFonts w:ascii="Arial Narrow" w:hAnsi="Arial Narrow"/>
          <w:sz w:val="24"/>
          <w:szCs w:val="24"/>
        </w:rPr>
        <w:t xml:space="preserve">do discente </w:t>
      </w:r>
      <w:r w:rsidRPr="00A84A86">
        <w:rPr>
          <w:rFonts w:ascii="Arial Narrow" w:hAnsi="Arial Narrow"/>
          <w:sz w:val="24"/>
          <w:szCs w:val="24"/>
        </w:rPr>
        <w:t>exceto sobrenome</w:t>
      </w:r>
    </w:p>
    <w:p w14:paraId="4F4EE090" w14:textId="4B00B4A3" w:rsidR="00A84A86" w:rsidRPr="00A84A86" w:rsidRDefault="00A84A86" w:rsidP="00A84A86">
      <w:pPr>
        <w:pStyle w:val="PargrafodaLista"/>
        <w:numPr>
          <w:ilvl w:val="0"/>
          <w:numId w:val="32"/>
        </w:numPr>
        <w:jc w:val="both"/>
        <w:rPr>
          <w:rFonts w:ascii="Arial Narrow" w:hAnsi="Arial Narrow"/>
          <w:sz w:val="24"/>
          <w:szCs w:val="24"/>
        </w:rPr>
      </w:pPr>
      <w:r w:rsidRPr="00A84A86">
        <w:rPr>
          <w:rFonts w:ascii="Arial Narrow" w:hAnsi="Arial Narrow"/>
          <w:b/>
          <w:bCs/>
          <w:sz w:val="24"/>
          <w:szCs w:val="24"/>
        </w:rPr>
        <w:t>Sobrenome</w:t>
      </w:r>
      <w:r w:rsidRPr="00A84A86">
        <w:rPr>
          <w:rFonts w:ascii="Arial Narrow" w:hAnsi="Arial Narrow"/>
          <w:sz w:val="24"/>
          <w:szCs w:val="24"/>
        </w:rPr>
        <w:t>: Sobrenome (conforme citação bibliográfica)</w:t>
      </w:r>
    </w:p>
    <w:p w14:paraId="7D263842" w14:textId="58623B6C" w:rsidR="00A84A86" w:rsidRPr="00A84A86" w:rsidRDefault="00A84A86" w:rsidP="00A84A86">
      <w:pPr>
        <w:pStyle w:val="PargrafodaLista"/>
        <w:numPr>
          <w:ilvl w:val="0"/>
          <w:numId w:val="32"/>
        </w:numPr>
        <w:jc w:val="both"/>
        <w:rPr>
          <w:rFonts w:ascii="Arial Narrow" w:hAnsi="Arial Narrow"/>
          <w:sz w:val="24"/>
          <w:szCs w:val="24"/>
        </w:rPr>
      </w:pPr>
      <w:r w:rsidRPr="00A84A86">
        <w:rPr>
          <w:rFonts w:ascii="Arial Narrow" w:hAnsi="Arial Narrow"/>
          <w:b/>
          <w:bCs/>
          <w:sz w:val="24"/>
          <w:szCs w:val="24"/>
        </w:rPr>
        <w:t>Título</w:t>
      </w:r>
      <w:r w:rsidRPr="00A84A86">
        <w:rPr>
          <w:rFonts w:ascii="Arial Narrow" w:hAnsi="Arial Narrow"/>
          <w:sz w:val="24"/>
          <w:szCs w:val="24"/>
        </w:rPr>
        <w:t xml:space="preserve">: </w:t>
      </w:r>
      <w:r w:rsidRPr="00A84A86">
        <w:rPr>
          <w:rFonts w:ascii="Arial Narrow" w:hAnsi="Arial Narrow"/>
          <w:color w:val="FF0000"/>
          <w:sz w:val="24"/>
          <w:szCs w:val="24"/>
        </w:rPr>
        <w:t xml:space="preserve">Produto educacional </w:t>
      </w:r>
      <w:r w:rsidRPr="00A84A86">
        <w:rPr>
          <w:rFonts w:ascii="Arial Narrow" w:hAnsi="Arial Narrow"/>
          <w:sz w:val="24"/>
          <w:szCs w:val="24"/>
        </w:rPr>
        <w:t xml:space="preserve">(escrever </w:t>
      </w:r>
      <w:r w:rsidR="005B515C">
        <w:rPr>
          <w:rFonts w:ascii="Arial Narrow" w:hAnsi="Arial Narrow"/>
          <w:sz w:val="24"/>
          <w:szCs w:val="24"/>
        </w:rPr>
        <w:t xml:space="preserve">em “Título” </w:t>
      </w:r>
      <w:r w:rsidRPr="00A84A86">
        <w:rPr>
          <w:rFonts w:ascii="Arial Narrow" w:hAnsi="Arial Narrow"/>
          <w:sz w:val="24"/>
          <w:szCs w:val="24"/>
        </w:rPr>
        <w:t>Produto educacional para diferenciar da dissertação)</w:t>
      </w:r>
    </w:p>
    <w:p w14:paraId="02846620" w14:textId="1348AA1F" w:rsidR="00A84A86" w:rsidRPr="00A84A86" w:rsidRDefault="00A84A86" w:rsidP="00A84A86">
      <w:pPr>
        <w:pStyle w:val="PargrafodaLista"/>
        <w:numPr>
          <w:ilvl w:val="0"/>
          <w:numId w:val="32"/>
        </w:numPr>
        <w:jc w:val="both"/>
        <w:rPr>
          <w:rFonts w:ascii="Arial Narrow" w:hAnsi="Arial Narrow"/>
          <w:sz w:val="24"/>
          <w:szCs w:val="24"/>
        </w:rPr>
      </w:pPr>
      <w:r w:rsidRPr="00A84A86">
        <w:rPr>
          <w:rFonts w:ascii="Arial Narrow" w:hAnsi="Arial Narrow"/>
          <w:b/>
          <w:bCs/>
          <w:sz w:val="24"/>
          <w:szCs w:val="24"/>
        </w:rPr>
        <w:t>Subtítulo</w:t>
      </w:r>
      <w:r w:rsidRPr="00A84A86">
        <w:rPr>
          <w:rFonts w:ascii="Arial Narrow" w:hAnsi="Arial Narrow"/>
          <w:sz w:val="24"/>
          <w:szCs w:val="24"/>
        </w:rPr>
        <w:t>: Nome do produto educacional</w:t>
      </w:r>
    </w:p>
    <w:p w14:paraId="017D64EF" w14:textId="4C71B492" w:rsidR="004830BF" w:rsidRDefault="00A84A86" w:rsidP="00C6158E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Continue preenchendo os dados, conforme solicitado pela ficha:</w:t>
      </w:r>
    </w:p>
    <w:p w14:paraId="62C8E171" w14:textId="551214C9" w:rsidR="00A84A86" w:rsidRDefault="00A84A86" w:rsidP="00C6158E">
      <w:pPr>
        <w:jc w:val="both"/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inline distT="0" distB="0" distL="0" distR="0" wp14:anchorId="31B43B23" wp14:editId="3E3945E7">
            <wp:extent cx="4404777" cy="4210050"/>
            <wp:effectExtent l="19050" t="19050" r="15240" b="19050"/>
            <wp:docPr id="704285262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285262" name="Imagem 1" descr="Interface gráfica do usuário, Texto, Aplicativo, Email&#10;&#10;Descrição gerada automaticamente"/>
                    <pic:cNvPicPr/>
                  </pic:nvPicPr>
                  <pic:blipFill rotWithShape="1">
                    <a:blip r:embed="rId71"/>
                    <a:srcRect r="50259"/>
                    <a:stretch/>
                  </pic:blipFill>
                  <pic:spPr bwMode="auto">
                    <a:xfrm>
                      <a:off x="0" y="0"/>
                      <a:ext cx="4417778" cy="422247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70074" w14:textId="7B31C9CF" w:rsidR="00A84A86" w:rsidRDefault="00A84A86" w:rsidP="00C6158E">
      <w:pPr>
        <w:jc w:val="both"/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inline distT="0" distB="0" distL="0" distR="0" wp14:anchorId="4018017C" wp14:editId="73F4D97E">
            <wp:extent cx="5400040" cy="1730375"/>
            <wp:effectExtent l="19050" t="19050" r="10160" b="22225"/>
            <wp:docPr id="301260908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260908" name="Imagem 1" descr="Interface gráfica do usuário, Texto, Aplicativo, Email&#10;&#10;Descrição gerada automaticamente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3037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3BE26C" w14:textId="0B5D2CC9" w:rsidR="005B515C" w:rsidRDefault="005B515C" w:rsidP="00C6158E">
      <w:pPr>
        <w:jc w:val="both"/>
        <w:rPr>
          <w:rFonts w:ascii="Arial Narrow" w:hAnsi="Arial Narrow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8BE0C8" wp14:editId="2DAB43C0">
            <wp:extent cx="5276850" cy="1971675"/>
            <wp:effectExtent l="19050" t="19050" r="19050" b="28575"/>
            <wp:docPr id="1870358823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358823" name="Imagem 1" descr="Interface gráfica do usuário, Texto, Aplicativo, Email&#10;&#10;Descrição gerada automaticamente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97167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0AE73B" w14:textId="1A019588" w:rsidR="005B515C" w:rsidRDefault="005B515C" w:rsidP="00C6158E">
      <w:pPr>
        <w:jc w:val="both"/>
        <w:rPr>
          <w:rFonts w:ascii="Arial Narrow" w:hAnsi="Arial Narrow"/>
          <w:sz w:val="24"/>
          <w:szCs w:val="24"/>
        </w:rPr>
      </w:pPr>
      <w:r w:rsidRPr="005B515C">
        <w:rPr>
          <w:rFonts w:ascii="Arial Narrow" w:hAnsi="Arial Narrow"/>
          <w:b/>
          <w:bCs/>
          <w:sz w:val="24"/>
          <w:szCs w:val="24"/>
        </w:rPr>
        <w:t>Gerando a ficha</w:t>
      </w:r>
      <w:r>
        <w:rPr>
          <w:rFonts w:ascii="Arial Narrow" w:hAnsi="Arial Narrow"/>
          <w:b/>
          <w:bCs/>
          <w:sz w:val="24"/>
          <w:szCs w:val="24"/>
        </w:rPr>
        <w:t xml:space="preserve"> do Produto Educacional</w:t>
      </w:r>
      <w:r>
        <w:rPr>
          <w:rFonts w:ascii="Arial Narrow" w:hAnsi="Arial Narrow"/>
          <w:sz w:val="24"/>
          <w:szCs w:val="24"/>
        </w:rPr>
        <w:t>:</w:t>
      </w:r>
    </w:p>
    <w:p w14:paraId="237AAD78" w14:textId="729F856F" w:rsidR="005B515C" w:rsidRDefault="005B515C" w:rsidP="00C6158E">
      <w:pPr>
        <w:jc w:val="both"/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inline distT="0" distB="0" distL="0" distR="0" wp14:anchorId="6CCEE716" wp14:editId="70940053">
            <wp:extent cx="5400040" cy="3933825"/>
            <wp:effectExtent l="19050" t="19050" r="10160" b="28575"/>
            <wp:docPr id="556876045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876045" name="Imagem 1" descr="Texto, Carta&#10;&#10;Descrição gerada automaticamente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38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E769A6" w14:textId="4EAADF0A" w:rsidR="00E30349" w:rsidRDefault="00E30349" w:rsidP="00E30349">
      <w:pPr>
        <w:pStyle w:val="Ttulo3"/>
      </w:pPr>
      <w:r>
        <w:t xml:space="preserve">5..2.2 </w:t>
      </w:r>
      <w:r w:rsidRPr="00E30349">
        <w:t xml:space="preserve">Solicitação de ficha catalográfica </w:t>
      </w:r>
      <w:r>
        <w:t>via formulário da Biblioteca UFVJM</w:t>
      </w:r>
    </w:p>
    <w:p w14:paraId="17FB68A1" w14:textId="1D942EA6" w:rsidR="00E30349" w:rsidRPr="00E30349" w:rsidRDefault="00E30349" w:rsidP="00E30349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</w:t>
      </w:r>
      <w:r w:rsidRPr="00E30349">
        <w:rPr>
          <w:rFonts w:ascii="Arial Narrow" w:hAnsi="Arial Narrow"/>
          <w:sz w:val="24"/>
          <w:szCs w:val="24"/>
        </w:rPr>
        <w:t>cesse</w:t>
      </w:r>
      <w:r>
        <w:rPr>
          <w:rFonts w:ascii="Arial Narrow" w:hAnsi="Arial Narrow"/>
          <w:sz w:val="24"/>
          <w:szCs w:val="24"/>
        </w:rPr>
        <w:t xml:space="preserve"> o link e preencha as informações</w:t>
      </w:r>
      <w:r w:rsidRPr="00E30349">
        <w:rPr>
          <w:rFonts w:ascii="Arial Narrow" w:hAnsi="Arial Narrow"/>
          <w:sz w:val="24"/>
          <w:szCs w:val="24"/>
        </w:rPr>
        <w:t>:</w:t>
      </w:r>
    </w:p>
    <w:p w14:paraId="6BAE84D5" w14:textId="22944D4A" w:rsidR="005B515C" w:rsidRPr="00E30349" w:rsidRDefault="00E30349" w:rsidP="00E30349">
      <w:pPr>
        <w:jc w:val="both"/>
        <w:rPr>
          <w:rFonts w:ascii="Arial Narrow" w:hAnsi="Arial Narrow"/>
          <w:color w:val="2E74B5" w:themeColor="accent5" w:themeShade="BF"/>
          <w:sz w:val="24"/>
          <w:szCs w:val="24"/>
        </w:rPr>
      </w:pPr>
      <w:hyperlink r:id="rId75" w:history="1">
        <w:r w:rsidRPr="00E30349">
          <w:rPr>
            <w:rStyle w:val="Hyperlink"/>
            <w:rFonts w:ascii="Arial Narrow" w:hAnsi="Arial Narrow"/>
            <w:color w:val="2E74B5" w:themeColor="accent5" w:themeShade="BF"/>
            <w:sz w:val="24"/>
            <w:szCs w:val="24"/>
          </w:rPr>
          <w:t>https://docs.google.com/forms/d/e/1FAIpQLSfaYSz_3FxY9R84dyE1V-YW4QpS_iBBA-xUpB4l4j-tNpzqtw/viewform</w:t>
        </w:r>
      </w:hyperlink>
    </w:p>
    <w:p w14:paraId="7CA3B2D1" w14:textId="77777777" w:rsidR="00E30349" w:rsidRDefault="00E30349" w:rsidP="00E30349">
      <w:pPr>
        <w:jc w:val="both"/>
        <w:rPr>
          <w:rFonts w:ascii="Arial Narrow" w:hAnsi="Arial Narrow"/>
          <w:sz w:val="24"/>
          <w:szCs w:val="24"/>
        </w:rPr>
      </w:pPr>
    </w:p>
    <w:p w14:paraId="79AA834B" w14:textId="77777777" w:rsidR="00E30349" w:rsidRDefault="00E30349" w:rsidP="00C6158E">
      <w:pPr>
        <w:jc w:val="both"/>
        <w:rPr>
          <w:rFonts w:ascii="Arial Narrow" w:hAnsi="Arial Narrow"/>
          <w:sz w:val="24"/>
          <w:szCs w:val="24"/>
        </w:rPr>
      </w:pPr>
    </w:p>
    <w:p w14:paraId="2524EEEC" w14:textId="47B67D39" w:rsidR="00024A1C" w:rsidRPr="00024A1C" w:rsidRDefault="0077605D" w:rsidP="004830BF">
      <w:pPr>
        <w:pStyle w:val="Ttulo3"/>
      </w:pPr>
      <w:bookmarkStart w:id="26" w:name="_Toc119331056"/>
      <w:r>
        <w:lastRenderedPageBreak/>
        <w:t>5</w:t>
      </w:r>
      <w:r w:rsidR="004830BF">
        <w:t>.2.</w:t>
      </w:r>
      <w:r w:rsidR="00E30349">
        <w:t>3</w:t>
      </w:r>
      <w:r w:rsidR="004830BF">
        <w:t xml:space="preserve">. </w:t>
      </w:r>
      <w:r w:rsidR="00024A1C" w:rsidRPr="00024A1C">
        <w:t xml:space="preserve">Tutorial </w:t>
      </w:r>
      <w:r w:rsidR="005B515C">
        <w:t xml:space="preserve">para </w:t>
      </w:r>
      <w:r w:rsidR="00024A1C" w:rsidRPr="00024A1C">
        <w:t>solicitação de Ficha catalográfica</w:t>
      </w:r>
      <w:bookmarkEnd w:id="26"/>
      <w:r w:rsidR="0070404C">
        <w:t xml:space="preserve"> pelo </w:t>
      </w:r>
      <w:proofErr w:type="spellStart"/>
      <w:r w:rsidR="0070404C">
        <w:t>pergamum</w:t>
      </w:r>
      <w:proofErr w:type="spellEnd"/>
      <w:r w:rsidR="0070404C">
        <w:t xml:space="preserve"> Biblioteca como e-Book</w:t>
      </w:r>
      <w:r w:rsidR="00E30349">
        <w:rPr>
          <w:rStyle w:val="Refdenotaderodap"/>
        </w:rPr>
        <w:footnoteReference w:id="3"/>
      </w:r>
    </w:p>
    <w:p w14:paraId="6382B84B" w14:textId="131D1F73" w:rsidR="00024A1C" w:rsidRDefault="00024A1C" w:rsidP="00024A1C">
      <w:pPr>
        <w:jc w:val="both"/>
        <w:rPr>
          <w:rFonts w:ascii="Arial Narrow" w:hAnsi="Arial Narrow"/>
          <w:sz w:val="24"/>
          <w:szCs w:val="24"/>
        </w:rPr>
      </w:pPr>
      <w:r w:rsidRPr="004830BF">
        <w:rPr>
          <w:rFonts w:ascii="Arial Narrow" w:hAnsi="Arial Narrow"/>
          <w:b/>
          <w:bCs/>
          <w:sz w:val="24"/>
          <w:szCs w:val="24"/>
        </w:rPr>
        <w:t>1</w:t>
      </w:r>
      <w:r w:rsidR="004830BF" w:rsidRPr="004830BF">
        <w:rPr>
          <w:rFonts w:ascii="Arial Narrow" w:hAnsi="Arial Narrow"/>
          <w:b/>
          <w:bCs/>
          <w:sz w:val="24"/>
          <w:szCs w:val="24"/>
        </w:rPr>
        <w:t>.</w:t>
      </w:r>
      <w:r w:rsidR="00631CD4">
        <w:rPr>
          <w:rFonts w:ascii="Arial Narrow" w:hAnsi="Arial Narrow"/>
          <w:sz w:val="24"/>
          <w:szCs w:val="24"/>
        </w:rPr>
        <w:t xml:space="preserve"> </w:t>
      </w:r>
      <w:r w:rsidRPr="00024A1C">
        <w:rPr>
          <w:rFonts w:ascii="Arial Narrow" w:hAnsi="Arial Narrow"/>
          <w:sz w:val="24"/>
          <w:szCs w:val="24"/>
        </w:rPr>
        <w:t xml:space="preserve">Acesse a página de consulta ao acervo: </w:t>
      </w:r>
      <w:hyperlink r:id="rId76" w:history="1">
        <w:r w:rsidR="004830BF" w:rsidRPr="004830BF">
          <w:rPr>
            <w:rStyle w:val="Hyperlink"/>
            <w:rFonts w:ascii="Arial Narrow" w:hAnsi="Arial Narrow"/>
            <w:color w:val="2F5496" w:themeColor="accent1" w:themeShade="BF"/>
            <w:sz w:val="24"/>
            <w:szCs w:val="24"/>
          </w:rPr>
          <w:t>http://biblioteca.ufvjm.edu.br/pergamum/biblioteca/index.php</w:t>
        </w:r>
      </w:hyperlink>
    </w:p>
    <w:p w14:paraId="28E5086A" w14:textId="5690CA88" w:rsidR="00024A1C" w:rsidRPr="00024A1C" w:rsidRDefault="00024A1C" w:rsidP="00024A1C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5194D629" wp14:editId="3AC5FF67">
            <wp:extent cx="5160053" cy="2857500"/>
            <wp:effectExtent l="0" t="0" r="254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44" cy="2868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95231" w14:textId="351F4C5A" w:rsidR="00024A1C" w:rsidRPr="00024A1C" w:rsidRDefault="00024A1C" w:rsidP="00024A1C">
      <w:pPr>
        <w:jc w:val="both"/>
        <w:rPr>
          <w:rFonts w:ascii="Arial Narrow" w:hAnsi="Arial Narrow"/>
          <w:sz w:val="24"/>
          <w:szCs w:val="24"/>
        </w:rPr>
      </w:pPr>
      <w:r w:rsidRPr="004830BF">
        <w:rPr>
          <w:rFonts w:ascii="Arial Narrow" w:hAnsi="Arial Narrow"/>
          <w:b/>
          <w:bCs/>
          <w:sz w:val="24"/>
          <w:szCs w:val="24"/>
        </w:rPr>
        <w:t>2.</w:t>
      </w:r>
      <w:r w:rsidR="004830BF">
        <w:rPr>
          <w:rFonts w:ascii="Arial Narrow" w:hAnsi="Arial Narrow"/>
          <w:sz w:val="24"/>
          <w:szCs w:val="24"/>
        </w:rPr>
        <w:t xml:space="preserve"> </w:t>
      </w:r>
      <w:r w:rsidRPr="00024A1C">
        <w:rPr>
          <w:rFonts w:ascii="Arial Narrow" w:hAnsi="Arial Narrow"/>
          <w:sz w:val="24"/>
          <w:szCs w:val="24"/>
        </w:rPr>
        <w:t>Após acessar, clique em “</w:t>
      </w:r>
      <w:r w:rsidRPr="00024A1C">
        <w:rPr>
          <w:rFonts w:ascii="Arial Narrow" w:hAnsi="Arial Narrow"/>
          <w:b/>
          <w:bCs/>
          <w:sz w:val="24"/>
          <w:szCs w:val="24"/>
        </w:rPr>
        <w:t xml:space="preserve">Meu </w:t>
      </w:r>
      <w:proofErr w:type="spellStart"/>
      <w:r w:rsidRPr="00024A1C">
        <w:rPr>
          <w:rFonts w:ascii="Arial Narrow" w:hAnsi="Arial Narrow"/>
          <w:b/>
          <w:bCs/>
          <w:sz w:val="24"/>
          <w:szCs w:val="24"/>
        </w:rPr>
        <w:t>Pergamum</w:t>
      </w:r>
      <w:proofErr w:type="spellEnd"/>
      <w:r w:rsidRPr="00024A1C">
        <w:rPr>
          <w:rFonts w:ascii="Arial Narrow" w:hAnsi="Arial Narrow"/>
          <w:sz w:val="24"/>
          <w:szCs w:val="24"/>
        </w:rPr>
        <w:t>”.</w:t>
      </w:r>
    </w:p>
    <w:p w14:paraId="6F52FBA3" w14:textId="233030D2" w:rsidR="00024A1C" w:rsidRPr="00024A1C" w:rsidRDefault="00024A1C" w:rsidP="00024A1C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577EE395" wp14:editId="0496CA58">
            <wp:extent cx="5570320" cy="3086100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804" cy="3087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2034C9" w14:textId="28C0CE1F" w:rsidR="00024A1C" w:rsidRPr="00024A1C" w:rsidRDefault="00024A1C" w:rsidP="00024A1C">
      <w:pPr>
        <w:jc w:val="both"/>
        <w:rPr>
          <w:rFonts w:ascii="Arial Narrow" w:hAnsi="Arial Narrow"/>
          <w:sz w:val="24"/>
          <w:szCs w:val="24"/>
        </w:rPr>
      </w:pPr>
      <w:r w:rsidRPr="00024A1C">
        <w:rPr>
          <w:rFonts w:ascii="Arial Narrow" w:hAnsi="Arial Narrow"/>
          <w:sz w:val="24"/>
          <w:szCs w:val="24"/>
        </w:rPr>
        <w:t xml:space="preserve"> </w:t>
      </w:r>
      <w:r w:rsidRPr="004830BF">
        <w:rPr>
          <w:rFonts w:ascii="Arial Narrow" w:hAnsi="Arial Narrow"/>
          <w:b/>
          <w:bCs/>
          <w:sz w:val="24"/>
          <w:szCs w:val="24"/>
        </w:rPr>
        <w:t>2.1</w:t>
      </w:r>
      <w:r w:rsidR="00631CD4">
        <w:rPr>
          <w:rFonts w:ascii="Arial Narrow" w:hAnsi="Arial Narrow"/>
          <w:sz w:val="24"/>
          <w:szCs w:val="24"/>
        </w:rPr>
        <w:t xml:space="preserve">. </w:t>
      </w:r>
      <w:r w:rsidRPr="00024A1C">
        <w:rPr>
          <w:rFonts w:ascii="Arial Narrow" w:hAnsi="Arial Narrow"/>
          <w:sz w:val="24"/>
          <w:szCs w:val="24"/>
        </w:rPr>
        <w:t xml:space="preserve">Se </w:t>
      </w:r>
      <w:r w:rsidR="004830BF">
        <w:rPr>
          <w:rFonts w:ascii="Arial Narrow" w:hAnsi="Arial Narrow"/>
          <w:sz w:val="24"/>
          <w:szCs w:val="24"/>
        </w:rPr>
        <w:t>a</w:t>
      </w:r>
      <w:r w:rsidRPr="00024A1C">
        <w:rPr>
          <w:rFonts w:ascii="Arial Narrow" w:hAnsi="Arial Narrow"/>
          <w:sz w:val="24"/>
          <w:szCs w:val="24"/>
        </w:rPr>
        <w:t>o clicar em “</w:t>
      </w:r>
      <w:r w:rsidRPr="004830BF">
        <w:rPr>
          <w:rFonts w:ascii="Arial Narrow" w:hAnsi="Arial Narrow"/>
          <w:b/>
          <w:bCs/>
          <w:sz w:val="24"/>
          <w:szCs w:val="24"/>
        </w:rPr>
        <w:t xml:space="preserve">Meu </w:t>
      </w:r>
      <w:proofErr w:type="spellStart"/>
      <w:r w:rsidRPr="004830BF">
        <w:rPr>
          <w:rFonts w:ascii="Arial Narrow" w:hAnsi="Arial Narrow"/>
          <w:b/>
          <w:bCs/>
          <w:sz w:val="24"/>
          <w:szCs w:val="24"/>
        </w:rPr>
        <w:t>Pergamum</w:t>
      </w:r>
      <w:proofErr w:type="spellEnd"/>
      <w:r w:rsidRPr="00024A1C">
        <w:rPr>
          <w:rFonts w:ascii="Arial Narrow" w:hAnsi="Arial Narrow"/>
          <w:sz w:val="24"/>
          <w:szCs w:val="24"/>
        </w:rPr>
        <w:t xml:space="preserve">” não abrir nenhuma aba adicional significa que o </w:t>
      </w:r>
      <w:r w:rsidRPr="008753F2">
        <w:rPr>
          <w:rFonts w:ascii="Arial Narrow" w:hAnsi="Arial Narrow"/>
          <w:i/>
          <w:iCs/>
          <w:color w:val="FF0000"/>
          <w:sz w:val="24"/>
          <w:szCs w:val="24"/>
        </w:rPr>
        <w:t>Pop-up</w:t>
      </w:r>
      <w:r w:rsidRPr="00024A1C">
        <w:rPr>
          <w:rFonts w:ascii="Arial Narrow" w:hAnsi="Arial Narrow"/>
          <w:sz w:val="24"/>
          <w:szCs w:val="24"/>
        </w:rPr>
        <w:t xml:space="preserve"> está bloqueado.</w:t>
      </w:r>
    </w:p>
    <w:p w14:paraId="6F96058B" w14:textId="677EB2FA" w:rsidR="00024A1C" w:rsidRPr="00024A1C" w:rsidRDefault="00024A1C" w:rsidP="00024A1C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lastRenderedPageBreak/>
        <w:drawing>
          <wp:inline distT="0" distB="0" distL="0" distR="0" wp14:anchorId="1F4B66CE" wp14:editId="50730474">
            <wp:extent cx="6151245" cy="1237615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5F8F84" w14:textId="77777777" w:rsidR="00024A1C" w:rsidRPr="00024A1C" w:rsidRDefault="00024A1C" w:rsidP="00024A1C">
      <w:pPr>
        <w:jc w:val="both"/>
        <w:rPr>
          <w:rFonts w:ascii="Arial Narrow" w:hAnsi="Arial Narrow"/>
          <w:sz w:val="24"/>
          <w:szCs w:val="24"/>
        </w:rPr>
      </w:pPr>
    </w:p>
    <w:p w14:paraId="1211BC0F" w14:textId="0773872B" w:rsidR="00024A1C" w:rsidRPr="00024A1C" w:rsidRDefault="00631CD4" w:rsidP="00024A1C">
      <w:pPr>
        <w:jc w:val="both"/>
        <w:rPr>
          <w:rFonts w:ascii="Arial Narrow" w:hAnsi="Arial Narrow"/>
          <w:sz w:val="24"/>
          <w:szCs w:val="24"/>
        </w:rPr>
      </w:pPr>
      <w:r w:rsidRPr="00631CD4">
        <w:rPr>
          <w:rFonts w:ascii="Arial Narrow" w:hAnsi="Arial Narrow"/>
          <w:b/>
          <w:bCs/>
          <w:sz w:val="24"/>
          <w:szCs w:val="24"/>
        </w:rPr>
        <w:t>2.2.</w:t>
      </w:r>
      <w:r>
        <w:rPr>
          <w:rFonts w:ascii="Arial Narrow" w:hAnsi="Arial Narrow"/>
          <w:sz w:val="24"/>
          <w:szCs w:val="24"/>
        </w:rPr>
        <w:t xml:space="preserve"> </w:t>
      </w:r>
      <w:r w:rsidR="00024A1C" w:rsidRPr="00024A1C">
        <w:rPr>
          <w:rFonts w:ascii="Arial Narrow" w:hAnsi="Arial Narrow"/>
          <w:sz w:val="24"/>
          <w:szCs w:val="24"/>
        </w:rPr>
        <w:t>Clique no ícone de bloqueio e selecione a opção sempre permitir.</w:t>
      </w:r>
    </w:p>
    <w:p w14:paraId="4D683DA7" w14:textId="27DD405A" w:rsidR="00024A1C" w:rsidRDefault="00024A1C" w:rsidP="00024A1C">
      <w:pPr>
        <w:tabs>
          <w:tab w:val="left" w:pos="900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51BD21EC" wp14:editId="55841CA3">
            <wp:extent cx="3382668" cy="2314575"/>
            <wp:effectExtent l="0" t="0" r="8255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962" cy="2316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FA80E1" w14:textId="3E2F1CD1" w:rsidR="00A91D25" w:rsidRDefault="00A91D25" w:rsidP="00024A1C">
      <w:pPr>
        <w:tabs>
          <w:tab w:val="left" w:pos="900"/>
        </w:tabs>
        <w:jc w:val="both"/>
        <w:rPr>
          <w:rFonts w:ascii="Arial Narrow" w:hAnsi="Arial Narrow"/>
          <w:sz w:val="24"/>
          <w:szCs w:val="24"/>
        </w:rPr>
      </w:pPr>
    </w:p>
    <w:p w14:paraId="3071591D" w14:textId="77777777" w:rsidR="00A91D25" w:rsidRPr="00024A1C" w:rsidRDefault="00A91D25" w:rsidP="00024A1C">
      <w:pPr>
        <w:tabs>
          <w:tab w:val="left" w:pos="900"/>
        </w:tabs>
        <w:jc w:val="both"/>
        <w:rPr>
          <w:rFonts w:ascii="Arial Narrow" w:hAnsi="Arial Narrow"/>
          <w:sz w:val="24"/>
          <w:szCs w:val="24"/>
        </w:rPr>
      </w:pPr>
    </w:p>
    <w:p w14:paraId="3311FDF8" w14:textId="24A36826" w:rsidR="00024A1C" w:rsidRPr="00024A1C" w:rsidRDefault="00024A1C" w:rsidP="00024A1C">
      <w:pPr>
        <w:jc w:val="both"/>
        <w:rPr>
          <w:rFonts w:ascii="Arial Narrow" w:hAnsi="Arial Narrow"/>
          <w:sz w:val="24"/>
          <w:szCs w:val="24"/>
        </w:rPr>
      </w:pPr>
      <w:r w:rsidRPr="00631CD4">
        <w:rPr>
          <w:rFonts w:ascii="Arial Narrow" w:hAnsi="Arial Narrow"/>
          <w:b/>
          <w:bCs/>
          <w:sz w:val="24"/>
          <w:szCs w:val="24"/>
        </w:rPr>
        <w:t>3</w:t>
      </w:r>
      <w:r w:rsidR="00631CD4">
        <w:rPr>
          <w:rFonts w:ascii="Arial Narrow" w:hAnsi="Arial Narrow"/>
          <w:sz w:val="24"/>
          <w:szCs w:val="24"/>
        </w:rPr>
        <w:t xml:space="preserve">. </w:t>
      </w:r>
      <w:r w:rsidRPr="00024A1C">
        <w:rPr>
          <w:rFonts w:ascii="Arial Narrow" w:hAnsi="Arial Narrow"/>
          <w:sz w:val="24"/>
          <w:szCs w:val="24"/>
        </w:rPr>
        <w:t>Ao clicar em “</w:t>
      </w:r>
      <w:r w:rsidRPr="00631CD4">
        <w:rPr>
          <w:rFonts w:ascii="Arial Narrow" w:hAnsi="Arial Narrow"/>
          <w:b/>
          <w:bCs/>
          <w:sz w:val="24"/>
          <w:szCs w:val="24"/>
        </w:rPr>
        <w:t xml:space="preserve">Meu </w:t>
      </w:r>
      <w:proofErr w:type="spellStart"/>
      <w:r w:rsidRPr="00631CD4">
        <w:rPr>
          <w:rFonts w:ascii="Arial Narrow" w:hAnsi="Arial Narrow"/>
          <w:b/>
          <w:bCs/>
          <w:sz w:val="24"/>
          <w:szCs w:val="24"/>
        </w:rPr>
        <w:t>Pergamum</w:t>
      </w:r>
      <w:proofErr w:type="spellEnd"/>
      <w:r w:rsidRPr="00024A1C">
        <w:rPr>
          <w:rFonts w:ascii="Arial Narrow" w:hAnsi="Arial Narrow"/>
          <w:sz w:val="24"/>
          <w:szCs w:val="24"/>
        </w:rPr>
        <w:t>” abrirá uma aba adicional solicitando senha e matrícula.</w:t>
      </w:r>
    </w:p>
    <w:p w14:paraId="5448E5D0" w14:textId="2A5C9D73" w:rsidR="00024A1C" w:rsidRPr="00024A1C" w:rsidRDefault="004830BF" w:rsidP="00024A1C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35190B69" wp14:editId="1619878D">
            <wp:extent cx="6090285" cy="2733675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667"/>
                    <a:stretch/>
                  </pic:blipFill>
                  <pic:spPr bwMode="auto">
                    <a:xfrm>
                      <a:off x="0" y="0"/>
                      <a:ext cx="609028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B0EB0" w14:textId="77777777" w:rsidR="00631CD4" w:rsidRPr="00024A1C" w:rsidRDefault="00631CD4" w:rsidP="00024A1C">
      <w:pPr>
        <w:jc w:val="both"/>
        <w:rPr>
          <w:rFonts w:ascii="Arial Narrow" w:hAnsi="Arial Narrow"/>
          <w:sz w:val="24"/>
          <w:szCs w:val="24"/>
        </w:rPr>
      </w:pPr>
    </w:p>
    <w:p w14:paraId="5F32BBE9" w14:textId="7997E1DD" w:rsidR="00024A1C" w:rsidRPr="00631CD4" w:rsidRDefault="00024A1C" w:rsidP="00631CD4">
      <w:pPr>
        <w:pStyle w:val="PargrafodaLista"/>
        <w:numPr>
          <w:ilvl w:val="0"/>
          <w:numId w:val="23"/>
        </w:numPr>
        <w:jc w:val="both"/>
        <w:rPr>
          <w:rFonts w:ascii="Arial Narrow" w:hAnsi="Arial Narrow"/>
          <w:sz w:val="24"/>
          <w:szCs w:val="24"/>
        </w:rPr>
      </w:pPr>
      <w:r w:rsidRPr="00631CD4">
        <w:rPr>
          <w:rFonts w:ascii="Arial Narrow" w:hAnsi="Arial Narrow"/>
          <w:sz w:val="24"/>
          <w:szCs w:val="24"/>
        </w:rPr>
        <w:lastRenderedPageBreak/>
        <w:t>Após inserir a senha você estará logado e poderá solicitar vários serviços, dentre os quais a ficha catalográfica.</w:t>
      </w:r>
    </w:p>
    <w:p w14:paraId="385FD102" w14:textId="6235AAA0" w:rsidR="00024A1C" w:rsidRPr="00024A1C" w:rsidRDefault="00F86632" w:rsidP="00024A1C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B88845" wp14:editId="644FBDEA">
                <wp:simplePos x="0" y="0"/>
                <wp:positionH relativeFrom="column">
                  <wp:posOffset>139065</wp:posOffset>
                </wp:positionH>
                <wp:positionV relativeFrom="paragraph">
                  <wp:posOffset>2033905</wp:posOffset>
                </wp:positionV>
                <wp:extent cx="1581150" cy="381000"/>
                <wp:effectExtent l="19050" t="21590" r="19050" b="16510"/>
                <wp:wrapNone/>
                <wp:docPr id="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F9229" id="Rectangle 17" o:spid="_x0000_s1026" style="position:absolute;margin-left:10.95pt;margin-top:160.15pt;width:124.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" filled="f" strokecolor="red" strokeweight="2.25pt"/>
            </w:pict>
          </mc:Fallback>
        </mc:AlternateContent>
      </w:r>
      <w:r w:rsidR="004830BF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4A93354A" wp14:editId="38F41972">
            <wp:extent cx="5456555" cy="4097020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E1FAC4" w14:textId="77777777" w:rsidR="00024A1C" w:rsidRPr="00024A1C" w:rsidRDefault="00024A1C" w:rsidP="00024A1C">
      <w:pPr>
        <w:jc w:val="both"/>
        <w:rPr>
          <w:rFonts w:ascii="Arial Narrow" w:hAnsi="Arial Narrow"/>
          <w:sz w:val="24"/>
          <w:szCs w:val="24"/>
        </w:rPr>
      </w:pPr>
    </w:p>
    <w:p w14:paraId="4E5DFE27" w14:textId="6C67E4E9" w:rsidR="00024A1C" w:rsidRPr="00631CD4" w:rsidRDefault="00024A1C" w:rsidP="00631CD4">
      <w:pPr>
        <w:pStyle w:val="PargrafodaLista"/>
        <w:numPr>
          <w:ilvl w:val="0"/>
          <w:numId w:val="23"/>
        </w:numPr>
        <w:jc w:val="both"/>
        <w:rPr>
          <w:rFonts w:ascii="Arial Narrow" w:hAnsi="Arial Narrow"/>
          <w:sz w:val="24"/>
          <w:szCs w:val="24"/>
        </w:rPr>
      </w:pPr>
      <w:r w:rsidRPr="00631CD4">
        <w:rPr>
          <w:rFonts w:ascii="Arial Narrow" w:hAnsi="Arial Narrow"/>
          <w:sz w:val="24"/>
          <w:szCs w:val="24"/>
        </w:rPr>
        <w:t>Para solicitar a ficha catalográfica clique em solicitações &gt; ficha catalográfica.</w:t>
      </w:r>
    </w:p>
    <w:p w14:paraId="06EC0CEA" w14:textId="25D80E1D" w:rsidR="00024A1C" w:rsidRPr="00024A1C" w:rsidRDefault="004830BF" w:rsidP="00024A1C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711E6C49" wp14:editId="764D9168">
            <wp:extent cx="4972050" cy="2383811"/>
            <wp:effectExtent l="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342" cy="2386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6F27F1" w14:textId="3B8456ED" w:rsidR="00024A1C" w:rsidRPr="00631CD4" w:rsidRDefault="00024A1C" w:rsidP="00631CD4">
      <w:pPr>
        <w:pStyle w:val="PargrafodaLista"/>
        <w:numPr>
          <w:ilvl w:val="0"/>
          <w:numId w:val="23"/>
        </w:numPr>
        <w:jc w:val="both"/>
        <w:rPr>
          <w:rFonts w:ascii="Arial Narrow" w:hAnsi="Arial Narrow"/>
          <w:sz w:val="24"/>
          <w:szCs w:val="24"/>
        </w:rPr>
      </w:pPr>
      <w:r w:rsidRPr="00631CD4">
        <w:rPr>
          <w:rFonts w:ascii="Arial Narrow" w:hAnsi="Arial Narrow"/>
          <w:sz w:val="24"/>
          <w:szCs w:val="24"/>
        </w:rPr>
        <w:t xml:space="preserve">Para efetivar a solicitação preencha os campos: </w:t>
      </w:r>
      <w:r w:rsidRPr="00631CD4">
        <w:rPr>
          <w:rFonts w:ascii="Arial Narrow" w:hAnsi="Arial Narrow"/>
          <w:b/>
          <w:bCs/>
          <w:i/>
          <w:iCs/>
          <w:sz w:val="24"/>
          <w:szCs w:val="24"/>
        </w:rPr>
        <w:t>Unidade de Informação (campus JK, campus I e etc</w:t>
      </w:r>
      <w:r w:rsidR="00A1413A">
        <w:rPr>
          <w:rFonts w:ascii="Arial Narrow" w:hAnsi="Arial Narrow"/>
          <w:b/>
          <w:bCs/>
          <w:i/>
          <w:iCs/>
          <w:sz w:val="24"/>
          <w:szCs w:val="24"/>
        </w:rPr>
        <w:t>.</w:t>
      </w:r>
      <w:r w:rsidRPr="00631CD4">
        <w:rPr>
          <w:rFonts w:ascii="Arial Narrow" w:hAnsi="Arial Narrow"/>
          <w:b/>
          <w:bCs/>
          <w:i/>
          <w:iCs/>
          <w:sz w:val="24"/>
          <w:szCs w:val="24"/>
        </w:rPr>
        <w:t xml:space="preserve">), Título, Palavras-chave, Folha de rosto (curso; programa de aprendizagem; orientador), Resumo, Introdução, Bibliografia (página onde começa e onde termina as referências), </w:t>
      </w:r>
      <w:proofErr w:type="gramStart"/>
      <w:r w:rsidRPr="00631CD4">
        <w:rPr>
          <w:rFonts w:ascii="Arial Narrow" w:hAnsi="Arial Narrow"/>
          <w:b/>
          <w:bCs/>
          <w:i/>
          <w:iCs/>
          <w:sz w:val="24"/>
          <w:szCs w:val="24"/>
        </w:rPr>
        <w:t>Total</w:t>
      </w:r>
      <w:proofErr w:type="gramEnd"/>
      <w:r w:rsidRPr="00631CD4">
        <w:rPr>
          <w:rFonts w:ascii="Arial Narrow" w:hAnsi="Arial Narrow"/>
          <w:b/>
          <w:bCs/>
          <w:i/>
          <w:iCs/>
          <w:sz w:val="24"/>
          <w:szCs w:val="24"/>
        </w:rPr>
        <w:t xml:space="preserve"> de páginas (total de páginas do trabalho), </w:t>
      </w:r>
      <w:r w:rsidRPr="00631CD4">
        <w:rPr>
          <w:rFonts w:ascii="Arial Narrow" w:hAnsi="Arial Narrow"/>
          <w:b/>
          <w:bCs/>
          <w:i/>
          <w:iCs/>
          <w:sz w:val="24"/>
          <w:szCs w:val="24"/>
        </w:rPr>
        <w:lastRenderedPageBreak/>
        <w:t>Possui (ilustração, gráfico, imagens, etc.), Email de contato</w:t>
      </w:r>
      <w:r w:rsidRPr="00631CD4">
        <w:rPr>
          <w:rFonts w:ascii="Arial Narrow" w:hAnsi="Arial Narrow"/>
          <w:sz w:val="24"/>
          <w:szCs w:val="24"/>
        </w:rPr>
        <w:t>. Clique em gravar e aguarde até dois dias, a ficha solicitada chegará no e-mail.</w:t>
      </w:r>
    </w:p>
    <w:p w14:paraId="6C5C0C35" w14:textId="031E3633" w:rsidR="00024A1C" w:rsidRPr="00024A1C" w:rsidRDefault="004830BF" w:rsidP="00024A1C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20021D68" wp14:editId="02C60E46">
            <wp:extent cx="6102350" cy="4389755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38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4BE6B9" w14:textId="6C3C7FAE" w:rsidR="00024A1C" w:rsidRDefault="00024A1C" w:rsidP="00024A1C">
      <w:pPr>
        <w:jc w:val="both"/>
        <w:rPr>
          <w:rFonts w:ascii="Arial Narrow" w:hAnsi="Arial Narrow"/>
          <w:sz w:val="24"/>
          <w:szCs w:val="24"/>
        </w:rPr>
      </w:pPr>
      <w:r w:rsidRPr="00024A1C">
        <w:rPr>
          <w:rFonts w:ascii="Arial Narrow" w:hAnsi="Arial Narrow"/>
          <w:sz w:val="24"/>
          <w:szCs w:val="24"/>
        </w:rPr>
        <w:t xml:space="preserve">Observação: Preencha o campo </w:t>
      </w:r>
      <w:r w:rsidRPr="004830BF">
        <w:rPr>
          <w:rFonts w:ascii="Arial Narrow" w:hAnsi="Arial Narrow"/>
          <w:b/>
          <w:bCs/>
          <w:sz w:val="24"/>
          <w:szCs w:val="24"/>
        </w:rPr>
        <w:t>Introdução</w:t>
      </w:r>
      <w:r w:rsidRPr="00024A1C">
        <w:rPr>
          <w:rFonts w:ascii="Arial Narrow" w:hAnsi="Arial Narrow"/>
          <w:sz w:val="24"/>
          <w:szCs w:val="24"/>
        </w:rPr>
        <w:t xml:space="preserve"> com o resumo do trabalho.</w:t>
      </w:r>
    </w:p>
    <w:p w14:paraId="57DFFE92" w14:textId="5E916CBE" w:rsidR="00024A1C" w:rsidRDefault="00024A1C" w:rsidP="00C6158E">
      <w:pPr>
        <w:jc w:val="both"/>
        <w:rPr>
          <w:rFonts w:ascii="Arial Narrow" w:hAnsi="Arial Narrow"/>
          <w:sz w:val="24"/>
          <w:szCs w:val="24"/>
        </w:rPr>
      </w:pPr>
    </w:p>
    <w:p w14:paraId="0C05A199" w14:textId="6B52B215" w:rsidR="004830BF" w:rsidRDefault="004830BF" w:rsidP="00C6158E">
      <w:pPr>
        <w:jc w:val="both"/>
        <w:rPr>
          <w:rFonts w:ascii="Arial Narrow" w:hAnsi="Arial Narrow"/>
          <w:sz w:val="24"/>
          <w:szCs w:val="24"/>
        </w:rPr>
      </w:pPr>
      <w:r w:rsidRPr="004830BF">
        <w:rPr>
          <w:rFonts w:ascii="Arial Narrow" w:hAnsi="Arial Narrow"/>
          <w:b/>
          <w:bCs/>
          <w:sz w:val="24"/>
          <w:szCs w:val="24"/>
        </w:rPr>
        <w:t>Atenção</w:t>
      </w:r>
      <w:r w:rsidRPr="004830BF">
        <w:rPr>
          <w:rFonts w:ascii="Arial Narrow" w:hAnsi="Arial Narrow"/>
          <w:sz w:val="24"/>
          <w:szCs w:val="24"/>
        </w:rPr>
        <w:t>: Após realizada a solicitação, o usuário deve voltar ao menu, clicar em Solicitações, Ficha catalográfica e no final da página clicar em mostrar. Serão relacionadas todas as solicitações realizadas e seu status.</w:t>
      </w:r>
    </w:p>
    <w:p w14:paraId="5E86CC15" w14:textId="2598CAC1" w:rsidR="00E3083B" w:rsidRDefault="00E3083B" w:rsidP="00C6158E">
      <w:pPr>
        <w:jc w:val="both"/>
        <w:rPr>
          <w:rFonts w:ascii="Arial Narrow" w:hAnsi="Arial Narrow"/>
          <w:sz w:val="24"/>
          <w:szCs w:val="24"/>
        </w:rPr>
      </w:pPr>
    </w:p>
    <w:p w14:paraId="71A72015" w14:textId="4F22F9EE" w:rsidR="00E3083B" w:rsidRDefault="00E3083B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</w:p>
    <w:p w14:paraId="0BDB0418" w14:textId="41EEC1ED" w:rsidR="00E3083B" w:rsidRDefault="00E3083B" w:rsidP="00BA0FF5">
      <w:pPr>
        <w:pStyle w:val="Ttulo1"/>
        <w:shd w:val="clear" w:color="auto" w:fill="E7E6E6" w:themeFill="background2"/>
        <w:jc w:val="center"/>
      </w:pPr>
      <w:bookmarkStart w:id="27" w:name="_Toc119331057"/>
      <w:r>
        <w:lastRenderedPageBreak/>
        <w:t xml:space="preserve">CAPÍTULO </w:t>
      </w:r>
      <w:r w:rsidR="0077605D">
        <w:t>6</w:t>
      </w:r>
      <w:r>
        <w:t>. PREENCHIMENTO D</w:t>
      </w:r>
      <w:r w:rsidR="00257C7A">
        <w:t>E</w:t>
      </w:r>
      <w:r>
        <w:t xml:space="preserve"> </w:t>
      </w:r>
      <w:r w:rsidRPr="00E3083B">
        <w:t>TERMO PARA DISPONIBILIZAÇÃO E LICENCIAMENTO DE DISSERTAÇÕES E PRODUTOS EDUCACIONAIS NO REPOSITÓRIO INSTITUCIONAL DA UFVJM</w:t>
      </w:r>
      <w:bookmarkEnd w:id="27"/>
    </w:p>
    <w:p w14:paraId="759ADB33" w14:textId="5BBB4E82" w:rsidR="00E3083B" w:rsidRDefault="00E3083B" w:rsidP="00C6158E">
      <w:pPr>
        <w:jc w:val="both"/>
        <w:rPr>
          <w:rFonts w:ascii="Arial Narrow" w:hAnsi="Arial Narrow"/>
          <w:sz w:val="24"/>
          <w:szCs w:val="24"/>
        </w:rPr>
      </w:pPr>
    </w:p>
    <w:p w14:paraId="3BBFBF72" w14:textId="05BD3524" w:rsidR="0009534E" w:rsidRDefault="0009534E" w:rsidP="00C6158E">
      <w:pPr>
        <w:jc w:val="both"/>
        <w:rPr>
          <w:rFonts w:ascii="Arial Narrow" w:hAnsi="Arial Narrow"/>
          <w:sz w:val="24"/>
          <w:szCs w:val="24"/>
        </w:rPr>
      </w:pPr>
      <w:r w:rsidRPr="0009534E">
        <w:rPr>
          <w:rFonts w:ascii="Arial Narrow" w:hAnsi="Arial Narrow"/>
          <w:sz w:val="24"/>
          <w:szCs w:val="24"/>
        </w:rPr>
        <w:t xml:space="preserve">O </w:t>
      </w:r>
      <w:r>
        <w:rPr>
          <w:rFonts w:ascii="Arial Narrow" w:hAnsi="Arial Narrow"/>
          <w:sz w:val="24"/>
          <w:szCs w:val="24"/>
        </w:rPr>
        <w:t>Repositório Institucional (</w:t>
      </w:r>
      <w:r w:rsidRPr="0009534E">
        <w:rPr>
          <w:rFonts w:ascii="Arial Narrow" w:hAnsi="Arial Narrow"/>
          <w:sz w:val="24"/>
          <w:szCs w:val="24"/>
        </w:rPr>
        <w:t>RI/UFVJM</w:t>
      </w:r>
      <w:r>
        <w:rPr>
          <w:rFonts w:ascii="Arial Narrow" w:hAnsi="Arial Narrow"/>
          <w:sz w:val="24"/>
          <w:szCs w:val="24"/>
        </w:rPr>
        <w:t>)</w:t>
      </w:r>
      <w:r w:rsidRPr="0009534E">
        <w:rPr>
          <w:rFonts w:ascii="Arial Narrow" w:hAnsi="Arial Narrow"/>
          <w:sz w:val="24"/>
          <w:szCs w:val="24"/>
        </w:rPr>
        <w:t xml:space="preserve"> tem por objetivos a gestão, preservação e ampla disseminação da produção científica da Universidade permitindo, quando possível, acesso ao conteúdo em formato integral.</w:t>
      </w:r>
    </w:p>
    <w:p w14:paraId="37042DA8" w14:textId="4FC2B8E0" w:rsidR="00E3083B" w:rsidRDefault="0009534E" w:rsidP="00C6158E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Após a Defesa, o discente deverá </w:t>
      </w:r>
      <w:r w:rsidR="00BA0FF5">
        <w:rPr>
          <w:rFonts w:ascii="Arial Narrow" w:hAnsi="Arial Narrow"/>
          <w:sz w:val="24"/>
          <w:szCs w:val="24"/>
        </w:rPr>
        <w:t xml:space="preserve">preencher e depois </w:t>
      </w:r>
      <w:r>
        <w:rPr>
          <w:rFonts w:ascii="Arial Narrow" w:hAnsi="Arial Narrow"/>
          <w:sz w:val="24"/>
          <w:szCs w:val="24"/>
        </w:rPr>
        <w:t xml:space="preserve">enviar para a PPRPG alguns documentos, entre eles o </w:t>
      </w:r>
      <w:hyperlink r:id="rId85" w:history="1">
        <w:r w:rsidRPr="0009534E">
          <w:rPr>
            <w:rStyle w:val="Hyperlink"/>
            <w:rFonts w:ascii="Arial Narrow" w:hAnsi="Arial Narrow"/>
            <w:color w:val="2F5496" w:themeColor="accent1" w:themeShade="BF"/>
            <w:sz w:val="24"/>
            <w:szCs w:val="24"/>
          </w:rPr>
          <w:t>Termo de Autorização</w:t>
        </w:r>
      </w:hyperlink>
      <w:r w:rsidRPr="0009534E">
        <w:rPr>
          <w:rFonts w:ascii="Arial Narrow" w:hAnsi="Arial Narrow"/>
          <w:sz w:val="24"/>
          <w:szCs w:val="24"/>
        </w:rPr>
        <w:t xml:space="preserve"> para disponibilização e licenciamento de Dissertações e </w:t>
      </w:r>
      <w:r>
        <w:rPr>
          <w:rFonts w:ascii="Arial Narrow" w:hAnsi="Arial Narrow"/>
          <w:sz w:val="24"/>
          <w:szCs w:val="24"/>
        </w:rPr>
        <w:t>Produto Educacional</w:t>
      </w:r>
      <w:r w:rsidRPr="0009534E">
        <w:rPr>
          <w:rFonts w:ascii="Arial Narrow" w:hAnsi="Arial Narrow"/>
          <w:sz w:val="24"/>
          <w:szCs w:val="24"/>
        </w:rPr>
        <w:t xml:space="preserve"> no Repositório Institucional da UFVJM</w:t>
      </w:r>
      <w:r w:rsidR="00257C7A">
        <w:rPr>
          <w:rFonts w:ascii="Arial Narrow" w:hAnsi="Arial Narrow"/>
          <w:sz w:val="24"/>
          <w:szCs w:val="24"/>
        </w:rPr>
        <w:t>,</w:t>
      </w:r>
      <w:r w:rsidRPr="0009534E">
        <w:rPr>
          <w:rFonts w:ascii="Arial Narrow" w:hAnsi="Arial Narrow"/>
          <w:sz w:val="24"/>
          <w:szCs w:val="24"/>
        </w:rPr>
        <w:t xml:space="preserve"> assinado</w:t>
      </w:r>
      <w:r>
        <w:rPr>
          <w:rFonts w:ascii="Arial Narrow" w:hAnsi="Arial Narrow"/>
          <w:sz w:val="24"/>
          <w:szCs w:val="24"/>
        </w:rPr>
        <w:t xml:space="preserve"> </w:t>
      </w:r>
      <w:r w:rsidRPr="0009534E">
        <w:rPr>
          <w:rFonts w:ascii="Arial Narrow" w:hAnsi="Arial Narrow"/>
          <w:sz w:val="24"/>
          <w:szCs w:val="24"/>
        </w:rPr>
        <w:t>preferencialmente de forma eletrônica.</w:t>
      </w:r>
    </w:p>
    <w:p w14:paraId="7C3B5139" w14:textId="36ECB94D" w:rsidR="00257C7A" w:rsidRDefault="00257C7A" w:rsidP="00C6158E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O Termo está disponível em: </w:t>
      </w:r>
      <w:hyperlink r:id="rId86" w:history="1">
        <w:r w:rsidRPr="00257C7A">
          <w:rPr>
            <w:rStyle w:val="Hyperlink"/>
            <w:rFonts w:ascii="Arial Narrow" w:hAnsi="Arial Narrow"/>
            <w:color w:val="2F5496" w:themeColor="accent1" w:themeShade="BF"/>
            <w:sz w:val="24"/>
            <w:szCs w:val="24"/>
          </w:rPr>
          <w:t>clique aqui</w:t>
        </w:r>
      </w:hyperlink>
      <w:r>
        <w:rPr>
          <w:rFonts w:ascii="Arial Narrow" w:hAnsi="Arial Narrow"/>
          <w:sz w:val="24"/>
          <w:szCs w:val="24"/>
        </w:rPr>
        <w:t>. Abaixo tem um modelo para ter acesso às informações:</w:t>
      </w:r>
    </w:p>
    <w:tbl>
      <w:tblPr>
        <w:tblStyle w:val="Tabelacomgrade"/>
        <w:tblW w:w="10695" w:type="dxa"/>
        <w:tblInd w:w="-572" w:type="dxa"/>
        <w:tblLook w:val="04A0" w:firstRow="1" w:lastRow="0" w:firstColumn="1" w:lastColumn="0" w:noHBand="0" w:noVBand="1"/>
      </w:tblPr>
      <w:tblGrid>
        <w:gridCol w:w="10695"/>
      </w:tblGrid>
      <w:tr w:rsidR="00257C7A" w14:paraId="771DF57F" w14:textId="77777777" w:rsidTr="00A91D25">
        <w:tc>
          <w:tcPr>
            <w:tcW w:w="10695" w:type="dxa"/>
          </w:tcPr>
          <w:p w14:paraId="532F8757" w14:textId="77777777" w:rsidR="00257C7A" w:rsidRDefault="00257C7A" w:rsidP="00257C7A">
            <w:pPr>
              <w:spacing w:before="40" w:after="40"/>
              <w:jc w:val="center"/>
            </w:pPr>
            <w:r>
              <w:rPr>
                <w:rFonts w:ascii="Calibri" w:hAnsi="Calibri" w:cs="Arial"/>
                <w:b/>
                <w:sz w:val="24"/>
                <w:szCs w:val="24"/>
              </w:rPr>
              <w:t>Termo de Autorização para disponibilização e licenciamento de Dissertações e Teses e Monografias de especialização no Repositório Institucional da UFVJM</w:t>
            </w:r>
          </w:p>
          <w:tbl>
            <w:tblPr>
              <w:tblW w:w="10473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627"/>
              <w:gridCol w:w="2659"/>
              <w:gridCol w:w="4187"/>
            </w:tblGrid>
            <w:tr w:rsidR="00257C7A" w14:paraId="6EF09205" w14:textId="77777777" w:rsidTr="00855C93">
              <w:tc>
                <w:tcPr>
                  <w:tcW w:w="10473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61680765" w14:textId="77777777" w:rsidR="00257C7A" w:rsidRDefault="00257C7A" w:rsidP="00257C7A">
                  <w:pPr>
                    <w:spacing w:before="40" w:after="40" w:line="240" w:lineRule="auto"/>
                  </w:pPr>
                  <w:r>
                    <w:rPr>
                      <w:rFonts w:ascii="Calibri" w:hAnsi="Calibri" w:cs="Arial"/>
                      <w:b/>
                      <w:bCs/>
                      <w:sz w:val="21"/>
                      <w:szCs w:val="21"/>
                    </w:rPr>
                    <w:t>1 IDENTIFICAÇÃO</w:t>
                  </w:r>
                </w:p>
              </w:tc>
            </w:tr>
            <w:tr w:rsidR="00257C7A" w14:paraId="19B84780" w14:textId="77777777" w:rsidTr="00855C93">
              <w:tc>
                <w:tcPr>
                  <w:tcW w:w="10473" w:type="dxa"/>
                  <w:gridSpan w:val="3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1E1EABFA" w14:textId="77777777" w:rsidR="00257C7A" w:rsidRDefault="00257C7A" w:rsidP="00257C7A">
                  <w:pPr>
                    <w:tabs>
                      <w:tab w:val="left" w:pos="8429"/>
                    </w:tabs>
                    <w:spacing w:before="40" w:after="40" w:line="240" w:lineRule="auto"/>
                  </w:pPr>
                  <w:r>
                    <w:rPr>
                      <w:rFonts w:ascii="Calibri" w:hAnsi="Calibri" w:cs="Arial"/>
                      <w:sz w:val="21"/>
                      <w:szCs w:val="21"/>
                    </w:rPr>
                    <w:t>Autor:</w:t>
                  </w:r>
                </w:p>
              </w:tc>
            </w:tr>
            <w:tr w:rsidR="00257C7A" w14:paraId="7A868537" w14:textId="77777777" w:rsidTr="00855C93">
              <w:tc>
                <w:tcPr>
                  <w:tcW w:w="6286" w:type="dxa"/>
                  <w:gridSpan w:val="2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4D9BBD62" w14:textId="77777777" w:rsidR="00257C7A" w:rsidRDefault="00257C7A" w:rsidP="00257C7A">
                  <w:pPr>
                    <w:tabs>
                      <w:tab w:val="left" w:pos="8429"/>
                    </w:tabs>
                    <w:spacing w:before="40" w:after="40" w:line="240" w:lineRule="auto"/>
                    <w:rPr>
                      <w:rFonts w:ascii="Calibri" w:hAnsi="Calibri"/>
                      <w:sz w:val="21"/>
                      <w:szCs w:val="21"/>
                    </w:rPr>
                  </w:pPr>
                  <w:r>
                    <w:rPr>
                      <w:rFonts w:ascii="Calibri" w:hAnsi="Calibri"/>
                      <w:sz w:val="21"/>
                      <w:szCs w:val="21"/>
                    </w:rPr>
                    <w:t>E-mail:</w:t>
                  </w:r>
                </w:p>
              </w:tc>
              <w:tc>
                <w:tcPr>
                  <w:tcW w:w="4187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6ABD482B" w14:textId="77777777" w:rsidR="00257C7A" w:rsidRDefault="00257C7A" w:rsidP="00257C7A">
                  <w:pPr>
                    <w:tabs>
                      <w:tab w:val="left" w:pos="8429"/>
                    </w:tabs>
                    <w:spacing w:before="40" w:after="40" w:line="240" w:lineRule="auto"/>
                    <w:ind w:firstLine="360"/>
                    <w:rPr>
                      <w:rFonts w:ascii="Calibri" w:hAnsi="Calibri"/>
                      <w:sz w:val="21"/>
                      <w:szCs w:val="21"/>
                    </w:rPr>
                  </w:pPr>
                  <w:r>
                    <w:rPr>
                      <w:rFonts w:ascii="Calibri" w:hAnsi="Calibri"/>
                      <w:sz w:val="21"/>
                      <w:szCs w:val="21"/>
                    </w:rPr>
                    <w:t>Telefones:</w:t>
                  </w:r>
                </w:p>
              </w:tc>
            </w:tr>
            <w:tr w:rsidR="00257C7A" w14:paraId="0B7AD861" w14:textId="77777777" w:rsidTr="00855C93">
              <w:trPr>
                <w:trHeight w:val="397"/>
              </w:trPr>
              <w:tc>
                <w:tcPr>
                  <w:tcW w:w="3627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15B188E4" w14:textId="77777777" w:rsidR="00257C7A" w:rsidRDefault="00257C7A" w:rsidP="00257C7A">
                  <w:pPr>
                    <w:tabs>
                      <w:tab w:val="left" w:pos="8429"/>
                    </w:tabs>
                    <w:spacing w:before="40" w:after="40" w:line="240" w:lineRule="auto"/>
                    <w:ind w:firstLine="360"/>
                  </w:pPr>
                  <w:r>
                    <w:rPr>
                      <w:rFonts w:ascii="Calibri" w:hAnsi="Calibri" w:cs="Arial"/>
                      <w:sz w:val="21"/>
                      <w:szCs w:val="21"/>
                    </w:rPr>
                    <w:t>Matrícula:</w:t>
                  </w:r>
                </w:p>
              </w:tc>
              <w:tc>
                <w:tcPr>
                  <w:tcW w:w="2659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56DD5AAF" w14:textId="77777777" w:rsidR="00257C7A" w:rsidRDefault="00257C7A" w:rsidP="00257C7A">
                  <w:pPr>
                    <w:tabs>
                      <w:tab w:val="left" w:pos="8429"/>
                    </w:tabs>
                    <w:spacing w:before="40" w:after="40" w:line="240" w:lineRule="auto"/>
                    <w:ind w:firstLine="360"/>
                    <w:rPr>
                      <w:rFonts w:ascii="Calibri" w:hAnsi="Calibri"/>
                      <w:sz w:val="21"/>
                      <w:szCs w:val="21"/>
                    </w:rPr>
                  </w:pPr>
                  <w:r>
                    <w:rPr>
                      <w:rFonts w:ascii="Calibri" w:hAnsi="Calibri"/>
                      <w:sz w:val="21"/>
                      <w:szCs w:val="21"/>
                    </w:rPr>
                    <w:t>CPF:</w:t>
                  </w:r>
                </w:p>
              </w:tc>
              <w:tc>
                <w:tcPr>
                  <w:tcW w:w="4187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04ECCCD6" w14:textId="77777777" w:rsidR="00257C7A" w:rsidRDefault="00257C7A" w:rsidP="00257C7A">
                  <w:pPr>
                    <w:tabs>
                      <w:tab w:val="left" w:pos="8429"/>
                    </w:tabs>
                    <w:spacing w:before="40" w:after="40" w:line="240" w:lineRule="auto"/>
                    <w:ind w:firstLine="360"/>
                    <w:rPr>
                      <w:rFonts w:ascii="Calibri" w:hAnsi="Calibri"/>
                      <w:sz w:val="21"/>
                      <w:szCs w:val="21"/>
                    </w:rPr>
                  </w:pPr>
                  <w:r>
                    <w:rPr>
                      <w:rFonts w:ascii="Calibri" w:hAnsi="Calibri"/>
                      <w:sz w:val="21"/>
                      <w:szCs w:val="21"/>
                    </w:rPr>
                    <w:t>RG:</w:t>
                  </w:r>
                </w:p>
              </w:tc>
            </w:tr>
          </w:tbl>
          <w:p w14:paraId="02CBC248" w14:textId="77777777" w:rsidR="00257C7A" w:rsidRDefault="00257C7A" w:rsidP="00257C7A">
            <w:pPr>
              <w:spacing w:before="40" w:after="40"/>
              <w:rPr>
                <w:vanish/>
              </w:rPr>
            </w:pPr>
          </w:p>
          <w:tbl>
            <w:tblPr>
              <w:tblW w:w="10466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233"/>
              <w:gridCol w:w="5233"/>
            </w:tblGrid>
            <w:tr w:rsidR="00257C7A" w14:paraId="4B8269C5" w14:textId="77777777" w:rsidTr="00855C93">
              <w:tc>
                <w:tcPr>
                  <w:tcW w:w="10466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5DE8EABE" w14:textId="77777777" w:rsidR="00257C7A" w:rsidRDefault="00257C7A" w:rsidP="00257C7A">
                  <w:pPr>
                    <w:spacing w:before="40" w:after="40" w:line="240" w:lineRule="auto"/>
                  </w:pPr>
                  <w:r>
                    <w:rPr>
                      <w:rFonts w:ascii="Calibri" w:hAnsi="Calibri" w:cs="Arial"/>
                      <w:b/>
                      <w:bCs/>
                      <w:sz w:val="21"/>
                      <w:szCs w:val="21"/>
                    </w:rPr>
                    <w:t>2 TRABALHO</w:t>
                  </w:r>
                </w:p>
              </w:tc>
            </w:tr>
            <w:tr w:rsidR="00257C7A" w14:paraId="2BE33730" w14:textId="77777777" w:rsidTr="00855C93">
              <w:tc>
                <w:tcPr>
                  <w:tcW w:w="10466" w:type="dxa"/>
                  <w:gridSpan w:val="2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652086E0" w14:textId="6895A994" w:rsidR="00257C7A" w:rsidRDefault="00257C7A" w:rsidP="00257C7A">
                  <w:pPr>
                    <w:spacing w:before="40" w:after="40" w:line="240" w:lineRule="auto"/>
                    <w:rPr>
                      <w:sz w:val="21"/>
                      <w:szCs w:val="21"/>
                    </w:rPr>
                  </w:pPr>
                  <w:r>
                    <w:rPr>
                      <w:rFonts w:ascii="Calibri" w:hAnsi="Calibri" w:cs="Arial"/>
                      <w:sz w:val="21"/>
                      <w:szCs w:val="21"/>
                    </w:rPr>
                    <w:t xml:space="preserve">       </w:t>
                  </w:r>
                  <w:proofErr w:type="gramStart"/>
                  <w:r>
                    <w:rPr>
                      <w:rFonts w:ascii="Calibri" w:hAnsi="Calibri" w:cs="Arial"/>
                      <w:sz w:val="21"/>
                      <w:szCs w:val="21"/>
                    </w:rPr>
                    <w:t xml:space="preserve">(  </w:t>
                  </w:r>
                  <w:proofErr w:type="gramEnd"/>
                  <w:r>
                    <w:rPr>
                      <w:rFonts w:ascii="Calibri" w:hAnsi="Calibri" w:cs="Arial"/>
                      <w:sz w:val="21"/>
                      <w:szCs w:val="21"/>
                    </w:rPr>
                    <w:t xml:space="preserve"> ) Dissertação </w:t>
                  </w:r>
                  <w:r w:rsidRPr="00BF059E">
                    <w:rPr>
                      <w:rFonts w:ascii="Calibri" w:hAnsi="Calibri" w:cs="Arial"/>
                      <w:color w:val="FF0000"/>
                      <w:sz w:val="21"/>
                      <w:szCs w:val="21"/>
                    </w:rPr>
                    <w:t>com Produto Educacional</w:t>
                  </w:r>
                  <w:r>
                    <w:rPr>
                      <w:rFonts w:ascii="Calibri" w:hAnsi="Calibri" w:cs="Arial"/>
                      <w:sz w:val="21"/>
                      <w:szCs w:val="21"/>
                    </w:rPr>
                    <w:t xml:space="preserve">             (   ) Tese         (   ) Monografia de especialização</w:t>
                  </w:r>
                </w:p>
              </w:tc>
            </w:tr>
            <w:tr w:rsidR="00257C7A" w14:paraId="20E202C8" w14:textId="77777777" w:rsidTr="00855C93">
              <w:tc>
                <w:tcPr>
                  <w:tcW w:w="10466" w:type="dxa"/>
                  <w:gridSpan w:val="2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46C8F0EC" w14:textId="77777777" w:rsidR="00257C7A" w:rsidRDefault="00257C7A" w:rsidP="00257C7A">
                  <w:pPr>
                    <w:tabs>
                      <w:tab w:val="left" w:pos="8429"/>
                    </w:tabs>
                    <w:spacing w:before="40" w:after="40" w:line="240" w:lineRule="auto"/>
                  </w:pPr>
                  <w:r>
                    <w:rPr>
                      <w:rFonts w:ascii="Calibri" w:hAnsi="Calibri" w:cs="Arial"/>
                      <w:sz w:val="21"/>
                      <w:szCs w:val="21"/>
                    </w:rPr>
                    <w:t>Título:</w:t>
                  </w:r>
                </w:p>
                <w:p w14:paraId="25CF6853" w14:textId="77777777" w:rsidR="00257C7A" w:rsidRDefault="00257C7A" w:rsidP="00257C7A">
                  <w:pPr>
                    <w:tabs>
                      <w:tab w:val="left" w:pos="8429"/>
                    </w:tabs>
                    <w:spacing w:before="40" w:after="40" w:line="240" w:lineRule="auto"/>
                  </w:pPr>
                </w:p>
              </w:tc>
            </w:tr>
            <w:tr w:rsidR="00257C7A" w14:paraId="7F493B7F" w14:textId="77777777" w:rsidTr="00855C93">
              <w:tc>
                <w:tcPr>
                  <w:tcW w:w="10466" w:type="dxa"/>
                  <w:gridSpan w:val="2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19918933" w14:textId="77777777" w:rsidR="00257C7A" w:rsidRDefault="00257C7A" w:rsidP="00257C7A">
                  <w:pPr>
                    <w:tabs>
                      <w:tab w:val="left" w:pos="8429"/>
                    </w:tabs>
                    <w:spacing w:before="40" w:after="40" w:line="240" w:lineRule="auto"/>
                    <w:ind w:firstLine="360"/>
                  </w:pPr>
                  <w:r>
                    <w:rPr>
                      <w:rFonts w:ascii="Calibri" w:hAnsi="Calibri" w:cs="Arial"/>
                      <w:sz w:val="21"/>
                      <w:szCs w:val="21"/>
                    </w:rPr>
                    <w:t>Palavras-chave:</w:t>
                  </w:r>
                </w:p>
              </w:tc>
            </w:tr>
            <w:tr w:rsidR="00257C7A" w14:paraId="3B57693C" w14:textId="77777777" w:rsidTr="00855C93">
              <w:tc>
                <w:tcPr>
                  <w:tcW w:w="10466" w:type="dxa"/>
                  <w:gridSpan w:val="2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377C6C66" w14:textId="77777777" w:rsidR="00257C7A" w:rsidRDefault="00257C7A" w:rsidP="00257C7A">
                  <w:pPr>
                    <w:tabs>
                      <w:tab w:val="left" w:pos="8429"/>
                    </w:tabs>
                    <w:spacing w:before="40" w:after="40" w:line="240" w:lineRule="auto"/>
                    <w:ind w:firstLine="360"/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rPr>
                      <w:rFonts w:ascii="Calibri" w:hAnsi="Calibri" w:cs="Arial"/>
                      <w:sz w:val="21"/>
                      <w:szCs w:val="21"/>
                    </w:rPr>
                    <w:t>Programa de pós-graduação:</w:t>
                  </w:r>
                </w:p>
              </w:tc>
            </w:tr>
            <w:tr w:rsidR="00257C7A" w14:paraId="264D3497" w14:textId="77777777" w:rsidTr="00855C93">
              <w:trPr>
                <w:trHeight w:val="397"/>
              </w:trPr>
              <w:tc>
                <w:tcPr>
                  <w:tcW w:w="10466" w:type="dxa"/>
                  <w:gridSpan w:val="2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236CF705" w14:textId="77777777" w:rsidR="00257C7A" w:rsidRDefault="00257C7A" w:rsidP="00257C7A">
                  <w:pPr>
                    <w:tabs>
                      <w:tab w:val="left" w:pos="8429"/>
                    </w:tabs>
                    <w:spacing w:before="40" w:after="40" w:line="240" w:lineRule="auto"/>
                    <w:ind w:firstLine="360"/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rPr>
                      <w:rFonts w:ascii="Calibri" w:hAnsi="Calibri" w:cs="Arial"/>
                      <w:sz w:val="21"/>
                      <w:szCs w:val="21"/>
                    </w:rPr>
                    <w:t xml:space="preserve">Data da defesa:                                                 </w:t>
                  </w:r>
                  <w:proofErr w:type="gramStart"/>
                  <w:r>
                    <w:rPr>
                      <w:rFonts w:ascii="Calibri" w:hAnsi="Calibri" w:cs="Arial"/>
                      <w:sz w:val="21"/>
                      <w:szCs w:val="21"/>
                    </w:rPr>
                    <w:t xml:space="preserve">   (</w:t>
                  </w:r>
                  <w:proofErr w:type="gramEnd"/>
                  <w:r>
                    <w:rPr>
                      <w:rFonts w:ascii="Calibri" w:hAnsi="Calibri" w:cs="Arial"/>
                      <w:sz w:val="21"/>
                      <w:szCs w:val="21"/>
                    </w:rPr>
                    <w:t xml:space="preserve">   ) Aberta                          (   ) Fechada¹</w:t>
                  </w:r>
                </w:p>
              </w:tc>
            </w:tr>
            <w:tr w:rsidR="00257C7A" w14:paraId="22B50C2D" w14:textId="77777777" w:rsidTr="00855C93">
              <w:tc>
                <w:tcPr>
                  <w:tcW w:w="5233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7AE73A0D" w14:textId="77777777" w:rsidR="00257C7A" w:rsidRDefault="00257C7A" w:rsidP="00257C7A">
                  <w:pPr>
                    <w:tabs>
                      <w:tab w:val="left" w:pos="8429"/>
                    </w:tabs>
                    <w:spacing w:before="40" w:after="40" w:line="240" w:lineRule="auto"/>
                  </w:pPr>
                  <w:r>
                    <w:rPr>
                      <w:rFonts w:ascii="Calibri" w:hAnsi="Calibri" w:cs="Arial"/>
                      <w:sz w:val="21"/>
                      <w:szCs w:val="21"/>
                    </w:rPr>
                    <w:t>Orientador:</w:t>
                  </w:r>
                </w:p>
              </w:tc>
              <w:tc>
                <w:tcPr>
                  <w:tcW w:w="5233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13AB0394" w14:textId="77777777" w:rsidR="00257C7A" w:rsidRDefault="00257C7A" w:rsidP="00257C7A">
                  <w:pPr>
                    <w:tabs>
                      <w:tab w:val="left" w:pos="8429"/>
                    </w:tabs>
                    <w:spacing w:before="40" w:after="40" w:line="240" w:lineRule="auto"/>
                    <w:rPr>
                      <w:rFonts w:ascii="Calibri" w:hAnsi="Calibri"/>
                      <w:sz w:val="21"/>
                      <w:szCs w:val="21"/>
                    </w:rPr>
                  </w:pPr>
                  <w:r>
                    <w:rPr>
                      <w:rFonts w:ascii="Calibri" w:hAnsi="Calibri"/>
                      <w:sz w:val="21"/>
                      <w:szCs w:val="21"/>
                    </w:rPr>
                    <w:t>E-mail:</w:t>
                  </w:r>
                </w:p>
              </w:tc>
            </w:tr>
            <w:tr w:rsidR="00257C7A" w14:paraId="560BDABF" w14:textId="77777777" w:rsidTr="00855C93">
              <w:tc>
                <w:tcPr>
                  <w:tcW w:w="10466" w:type="dxa"/>
                  <w:gridSpan w:val="2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16A0D1CC" w14:textId="77777777" w:rsidR="00257C7A" w:rsidRDefault="00257C7A" w:rsidP="00257C7A">
                  <w:pPr>
                    <w:tabs>
                      <w:tab w:val="left" w:pos="8429"/>
                    </w:tabs>
                    <w:spacing w:before="40" w:after="40" w:line="240" w:lineRule="auto"/>
                    <w:ind w:firstLine="360"/>
                  </w:pPr>
                  <w:r>
                    <w:rPr>
                      <w:rFonts w:ascii="Calibri" w:hAnsi="Calibri" w:cs="Arial"/>
                      <w:sz w:val="21"/>
                      <w:szCs w:val="21"/>
                    </w:rPr>
                    <w:t>Coorientador(es):</w:t>
                  </w:r>
                </w:p>
                <w:p w14:paraId="329D4279" w14:textId="77777777" w:rsidR="00257C7A" w:rsidRDefault="00257C7A" w:rsidP="00257C7A">
                  <w:pPr>
                    <w:tabs>
                      <w:tab w:val="left" w:pos="8429"/>
                    </w:tabs>
                    <w:spacing w:before="40" w:after="40" w:line="240" w:lineRule="auto"/>
                    <w:ind w:firstLine="360"/>
                  </w:pPr>
                </w:p>
              </w:tc>
            </w:tr>
          </w:tbl>
          <w:p w14:paraId="1FD3B378" w14:textId="77777777" w:rsidR="00257C7A" w:rsidRDefault="00257C7A" w:rsidP="00257C7A">
            <w:pPr>
              <w:spacing w:before="40" w:after="40"/>
              <w:rPr>
                <w:vanish/>
              </w:rPr>
            </w:pPr>
          </w:p>
          <w:tbl>
            <w:tblPr>
              <w:tblW w:w="10466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0466"/>
            </w:tblGrid>
            <w:tr w:rsidR="00257C7A" w14:paraId="5CF74F62" w14:textId="77777777" w:rsidTr="00855C93">
              <w:tc>
                <w:tcPr>
                  <w:tcW w:w="1046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1798D385" w14:textId="77777777" w:rsidR="00257C7A" w:rsidRDefault="00257C7A" w:rsidP="00257C7A">
                  <w:pPr>
                    <w:spacing w:before="40" w:after="40" w:line="240" w:lineRule="auto"/>
                  </w:pPr>
                  <w:r>
                    <w:rPr>
                      <w:rFonts w:ascii="Calibri" w:hAnsi="Calibri" w:cs="Arial"/>
                      <w:b/>
                      <w:bCs/>
                      <w:sz w:val="21"/>
                      <w:szCs w:val="21"/>
                    </w:rPr>
                    <w:t>3 INFORMAÇÕES DE ACESSO</w:t>
                  </w:r>
                </w:p>
              </w:tc>
            </w:tr>
            <w:tr w:rsidR="00257C7A" w14:paraId="565C12B1" w14:textId="77777777" w:rsidTr="00855C93">
              <w:tc>
                <w:tcPr>
                  <w:tcW w:w="10466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16AD5A0A" w14:textId="77777777" w:rsidR="00257C7A" w:rsidRDefault="00257C7A" w:rsidP="00257C7A">
                  <w:pPr>
                    <w:spacing w:before="40" w:after="40" w:line="240" w:lineRule="auto"/>
                    <w:rPr>
                      <w:rFonts w:ascii="Calibri" w:hAnsi="Calibri" w:cs="Arial"/>
                      <w:sz w:val="21"/>
                      <w:szCs w:val="21"/>
                    </w:rPr>
                  </w:pPr>
                  <w:r>
                    <w:rPr>
                      <w:rFonts w:ascii="Calibri" w:hAnsi="Calibri" w:cs="Arial"/>
                      <w:sz w:val="21"/>
                      <w:szCs w:val="21"/>
                    </w:rPr>
                    <w:t>Liberação para disponibilização?</w:t>
                  </w:r>
                  <w:r>
                    <w:rPr>
                      <w:rFonts w:ascii="Calibri" w:hAnsi="Calibri" w:cs="Arial"/>
                      <w:sz w:val="21"/>
                      <w:szCs w:val="21"/>
                    </w:rPr>
                    <w:tab/>
                  </w:r>
                  <w:proofErr w:type="gramStart"/>
                  <w:r>
                    <w:rPr>
                      <w:rFonts w:ascii="Calibri" w:hAnsi="Calibri" w:cs="Arial"/>
                      <w:sz w:val="21"/>
                      <w:szCs w:val="21"/>
                    </w:rPr>
                    <w:t>( X</w:t>
                  </w:r>
                  <w:proofErr w:type="gramEnd"/>
                  <w:r>
                    <w:rPr>
                      <w:rFonts w:ascii="Calibri" w:hAnsi="Calibri" w:cs="Arial"/>
                      <w:sz w:val="21"/>
                      <w:szCs w:val="21"/>
                    </w:rPr>
                    <w:t xml:space="preserve"> ) Sim²</w:t>
                  </w:r>
                  <w:r>
                    <w:rPr>
                      <w:rFonts w:ascii="Calibri" w:hAnsi="Calibri" w:cs="Arial"/>
                      <w:sz w:val="21"/>
                      <w:szCs w:val="21"/>
                      <w:vertAlign w:val="superscript"/>
                    </w:rPr>
                    <w:t>, 3</w:t>
                  </w:r>
                  <w:r>
                    <w:rPr>
                      <w:rFonts w:ascii="Calibri" w:hAnsi="Calibri" w:cs="Arial"/>
                      <w:sz w:val="21"/>
                      <w:szCs w:val="21"/>
                    </w:rPr>
                    <w:t xml:space="preserve">             (    ) Não</w:t>
                  </w:r>
                  <w:r>
                    <w:rPr>
                      <w:rFonts w:ascii="Calibri" w:hAnsi="Calibri" w:cs="Arial"/>
                      <w:sz w:val="21"/>
                      <w:szCs w:val="21"/>
                      <w:vertAlign w:val="superscript"/>
                    </w:rPr>
                    <w:t>4</w:t>
                  </w:r>
                </w:p>
                <w:p w14:paraId="1363F9A4" w14:textId="77777777" w:rsidR="00257C7A" w:rsidRDefault="00257C7A" w:rsidP="00257C7A">
                  <w:pPr>
                    <w:spacing w:before="40" w:after="40" w:line="240" w:lineRule="auto"/>
                    <w:rPr>
                      <w:rFonts w:ascii="Calibri" w:hAnsi="Calibri" w:cs="Arial"/>
                      <w:sz w:val="21"/>
                      <w:szCs w:val="21"/>
                    </w:rPr>
                  </w:pPr>
                </w:p>
                <w:p w14:paraId="7D6CD168" w14:textId="77777777" w:rsidR="00257C7A" w:rsidRDefault="00257C7A" w:rsidP="00257C7A">
                  <w:pPr>
                    <w:spacing w:before="40" w:after="40" w:line="240" w:lineRule="auto"/>
                    <w:rPr>
                      <w:rFonts w:ascii="Calibri" w:hAnsi="Calibri" w:cs="Arial"/>
                      <w:sz w:val="21"/>
                      <w:szCs w:val="21"/>
                    </w:rPr>
                  </w:pPr>
                  <w:r>
                    <w:rPr>
                      <w:rFonts w:ascii="Calibri" w:hAnsi="Calibri" w:cs="Arial"/>
                      <w:sz w:val="21"/>
                      <w:szCs w:val="21"/>
                    </w:rPr>
                    <w:t xml:space="preserve">Trabalho confidencial                        </w:t>
                  </w:r>
                  <w:proofErr w:type="gramStart"/>
                  <w:r>
                    <w:rPr>
                      <w:rFonts w:ascii="Calibri" w:hAnsi="Calibri" w:cs="Arial"/>
                      <w:sz w:val="21"/>
                      <w:szCs w:val="21"/>
                    </w:rPr>
                    <w:t xml:space="preserve">   (</w:t>
                  </w:r>
                  <w:proofErr w:type="gramEnd"/>
                  <w:r>
                    <w:rPr>
                      <w:rFonts w:ascii="Calibri" w:hAnsi="Calibri" w:cs="Arial"/>
                      <w:sz w:val="21"/>
                      <w:szCs w:val="21"/>
                    </w:rPr>
                    <w:t xml:space="preserve">    ) Sim</w:t>
                  </w:r>
                  <w:r>
                    <w:rPr>
                      <w:rFonts w:ascii="Calibri" w:hAnsi="Calibri" w:cs="Arial"/>
                      <w:sz w:val="21"/>
                      <w:szCs w:val="21"/>
                      <w:vertAlign w:val="superscript"/>
                    </w:rPr>
                    <w:t xml:space="preserve"> 4, 5     </w:t>
                  </w:r>
                  <w:r>
                    <w:rPr>
                      <w:rFonts w:ascii="Calibri" w:hAnsi="Calibri" w:cs="Arial"/>
                      <w:sz w:val="21"/>
                      <w:szCs w:val="21"/>
                    </w:rPr>
                    <w:t xml:space="preserve">         ( X ) Não</w:t>
                  </w:r>
                </w:p>
                <w:p w14:paraId="52AA71E6" w14:textId="77777777" w:rsidR="00257C7A" w:rsidRDefault="00257C7A" w:rsidP="00257C7A">
                  <w:pPr>
                    <w:spacing w:before="40" w:after="40" w:line="240" w:lineRule="auto"/>
                    <w:rPr>
                      <w:rFonts w:ascii="Calibri" w:hAnsi="Calibri" w:cs="Arial"/>
                      <w:sz w:val="21"/>
                      <w:szCs w:val="21"/>
                    </w:rPr>
                  </w:pPr>
                </w:p>
                <w:p w14:paraId="6FE06CC7" w14:textId="77777777" w:rsidR="00257C7A" w:rsidRDefault="00257C7A" w:rsidP="00257C7A">
                  <w:pPr>
                    <w:spacing w:before="40" w:after="40" w:line="240" w:lineRule="auto"/>
                    <w:rPr>
                      <w:rFonts w:ascii="Calibri" w:hAnsi="Calibri" w:cs="Arial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alibri" w:hAnsi="Calibri" w:cs="Arial"/>
                      <w:sz w:val="20"/>
                      <w:szCs w:val="20"/>
                    </w:rPr>
                    <w:t>¹ Deve</w:t>
                  </w:r>
                  <w:proofErr w:type="gramEnd"/>
                  <w:r>
                    <w:rPr>
                      <w:rFonts w:ascii="Calibri" w:hAnsi="Calibri" w:cs="Arial"/>
                      <w:sz w:val="20"/>
                      <w:szCs w:val="20"/>
                    </w:rPr>
                    <w:t xml:space="preserve"> ser acompanhado da Ata ou Declaração de sigilo da defesa.</w:t>
                  </w:r>
                </w:p>
                <w:p w14:paraId="0FBA0189" w14:textId="77777777" w:rsidR="00257C7A" w:rsidRDefault="00257C7A" w:rsidP="00257C7A">
                  <w:pPr>
                    <w:spacing w:before="40" w:after="40" w:line="240" w:lineRule="auto"/>
                    <w:rPr>
                      <w:rFonts w:ascii="Calibri" w:hAnsi="Calibri" w:cs="Arial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alibri" w:hAnsi="Calibri" w:cs="Arial"/>
                      <w:sz w:val="20"/>
                      <w:szCs w:val="20"/>
                    </w:rPr>
                    <w:t>² Os</w:t>
                  </w:r>
                  <w:proofErr w:type="gramEnd"/>
                  <w:r>
                    <w:rPr>
                      <w:rFonts w:ascii="Calibri" w:hAnsi="Calibri" w:cs="Arial"/>
                      <w:sz w:val="20"/>
                      <w:szCs w:val="20"/>
                    </w:rPr>
                    <w:t xml:space="preserve"> metadados dos trabalhos ficarão sempre disponíveis.</w:t>
                  </w:r>
                </w:p>
                <w:p w14:paraId="6DD9A654" w14:textId="77777777" w:rsidR="00257C7A" w:rsidRDefault="00257C7A" w:rsidP="00257C7A">
                  <w:pPr>
                    <w:spacing w:before="40" w:after="40" w:line="240" w:lineRule="auto"/>
                    <w:ind w:left="170" w:hanging="170"/>
                    <w:rPr>
                      <w:rFonts w:ascii="Calibri" w:hAnsi="Calibri" w:cs="Arial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alibri" w:hAnsi="Calibri" w:cs="Arial"/>
                      <w:sz w:val="20"/>
                      <w:szCs w:val="20"/>
                    </w:rPr>
                    <w:t>³ Toda</w:t>
                  </w:r>
                  <w:proofErr w:type="gramEnd"/>
                  <w:r>
                    <w:rPr>
                      <w:rFonts w:ascii="Calibri" w:hAnsi="Calibri" w:cs="Arial"/>
                      <w:sz w:val="20"/>
                      <w:szCs w:val="20"/>
                    </w:rPr>
                    <w:t xml:space="preserve"> dissertação e tese produzida pela UFVJM deve ser divulgada conforme Portaria Capes nº 3 de 15 de fevereiro de 2006 e Resolução própria do RI/UFVJM.</w:t>
                  </w:r>
                </w:p>
                <w:p w14:paraId="51CEE23F" w14:textId="77777777" w:rsidR="00257C7A" w:rsidRDefault="00257C7A" w:rsidP="00257C7A">
                  <w:pPr>
                    <w:spacing w:before="40" w:after="40" w:line="240" w:lineRule="auto"/>
                    <w:rPr>
                      <w:rFonts w:ascii="Calibri" w:hAnsi="Calibri" w:cs="Arial"/>
                      <w:sz w:val="20"/>
                      <w:szCs w:val="20"/>
                    </w:rPr>
                  </w:pPr>
                  <w:r>
                    <w:rPr>
                      <w:rFonts w:ascii="Calibri" w:hAnsi="Calibri" w:cs="Arial"/>
                      <w:sz w:val="20"/>
                      <w:szCs w:val="20"/>
                      <w:vertAlign w:val="superscript"/>
                    </w:rPr>
                    <w:t>4</w:t>
                  </w:r>
                  <w:r>
                    <w:rPr>
                      <w:rFonts w:ascii="Calibri" w:hAnsi="Calibri" w:cs="Arial"/>
                      <w:sz w:val="20"/>
                      <w:szCs w:val="20"/>
                    </w:rPr>
                    <w:t xml:space="preserve"> Todo trabalho confidencial deve acompanhar justificativa, e data limite ou período de restrição.</w:t>
                  </w:r>
                </w:p>
                <w:p w14:paraId="08CA5CF0" w14:textId="77777777" w:rsidR="00257C7A" w:rsidRDefault="00257C7A" w:rsidP="00257C7A">
                  <w:pPr>
                    <w:spacing w:before="40" w:after="40" w:line="240" w:lineRule="auto"/>
                    <w:rPr>
                      <w:rFonts w:ascii="Calibri" w:hAnsi="Calibri" w:cs="Arial"/>
                      <w:sz w:val="20"/>
                      <w:szCs w:val="20"/>
                    </w:rPr>
                  </w:pPr>
                  <w:r>
                    <w:rPr>
                      <w:rFonts w:ascii="Calibri" w:hAnsi="Calibri" w:cs="Arial"/>
                      <w:sz w:val="20"/>
                      <w:szCs w:val="20"/>
                      <w:vertAlign w:val="superscript"/>
                    </w:rPr>
                    <w:t>5</w:t>
                  </w:r>
                  <w:r>
                    <w:rPr>
                      <w:rFonts w:ascii="Calibri" w:hAnsi="Calibri" w:cs="Arial"/>
                      <w:sz w:val="20"/>
                      <w:szCs w:val="20"/>
                    </w:rPr>
                    <w:t xml:space="preserve"> Caso necessário o tempo data/período poderão ser prorrogados mediante avaliação do </w:t>
                  </w:r>
                  <w:proofErr w:type="spellStart"/>
                  <w:r>
                    <w:rPr>
                      <w:rFonts w:ascii="Calibri" w:hAnsi="Calibri" w:cs="Arial"/>
                      <w:sz w:val="20"/>
                      <w:szCs w:val="20"/>
                    </w:rPr>
                    <w:t>CITec</w:t>
                  </w:r>
                  <w:proofErr w:type="spellEnd"/>
                  <w:r>
                    <w:rPr>
                      <w:rFonts w:ascii="Calibri" w:hAnsi="Calibri" w:cs="Arial"/>
                      <w:sz w:val="20"/>
                      <w:szCs w:val="20"/>
                    </w:rPr>
                    <w:t>/UFVJM.</w:t>
                  </w:r>
                </w:p>
              </w:tc>
            </w:tr>
          </w:tbl>
          <w:p w14:paraId="2545F049" w14:textId="77777777" w:rsidR="00257C7A" w:rsidRDefault="00257C7A" w:rsidP="00257C7A">
            <w:pPr>
              <w:spacing w:before="40" w:after="40"/>
              <w:rPr>
                <w:vanish/>
              </w:rPr>
            </w:pPr>
          </w:p>
          <w:tbl>
            <w:tblPr>
              <w:tblW w:w="10466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0466"/>
            </w:tblGrid>
            <w:tr w:rsidR="00257C7A" w14:paraId="6EFFE22C" w14:textId="77777777" w:rsidTr="00855C93">
              <w:tc>
                <w:tcPr>
                  <w:tcW w:w="1046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071FEE26" w14:textId="77777777" w:rsidR="00257C7A" w:rsidRDefault="00257C7A" w:rsidP="00257C7A">
                  <w:pPr>
                    <w:spacing w:before="40" w:after="40" w:line="240" w:lineRule="auto"/>
                  </w:pPr>
                  <w:r>
                    <w:rPr>
                      <w:rFonts w:ascii="Calibri" w:hAnsi="Calibri" w:cs="Arial"/>
                      <w:b/>
                      <w:bCs/>
                    </w:rPr>
                    <w:t>4 LICENÇA</w:t>
                  </w:r>
                </w:p>
              </w:tc>
            </w:tr>
            <w:tr w:rsidR="00257C7A" w14:paraId="05A1EE80" w14:textId="77777777" w:rsidTr="00855C93">
              <w:tc>
                <w:tcPr>
                  <w:tcW w:w="10466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69949EEE" w14:textId="77777777" w:rsidR="00257C7A" w:rsidRDefault="00257C7A" w:rsidP="00257C7A">
                  <w:pPr>
                    <w:spacing w:before="40" w:after="40" w:line="240" w:lineRule="auto"/>
                    <w:jc w:val="both"/>
                    <w:rPr>
                      <w:rFonts w:ascii="Calibri" w:hAnsi="Calibri" w:cs="Arial"/>
                    </w:rPr>
                  </w:pPr>
                  <w:r>
                    <w:rPr>
                      <w:rFonts w:ascii="Calibri" w:hAnsi="Calibri" w:cs="Arial"/>
                      <w:sz w:val="24"/>
                      <w:szCs w:val="24"/>
                    </w:rPr>
                    <w:t xml:space="preserve">    </w:t>
                  </w:r>
                  <w:r>
                    <w:rPr>
                      <w:rFonts w:ascii="Calibri" w:hAnsi="Calibri" w:cs="Arial"/>
                      <w:sz w:val="21"/>
                      <w:szCs w:val="21"/>
                    </w:rPr>
                    <w:t xml:space="preserve">Na qualidade de titular dos direitos de autor da publicação supracitada, de acordo com a Lei nº  9610/98, autorizo a Universidade Federal dos Vales do Jequitinhonha e Mucuri a disponibilizar gratuitamente, sem ressarcimento dos direitos autorais, conforme permissões assinadas acima, do documento, em meio eletrônico, no Repositório Institucional da UFVJM, no formato especificado², para fins de leitura, impressão e/ou download pela Internet, a título de divulgação da produção científica gerada pela Universidade, a partir desta data. Autorizo ao </w:t>
                  </w:r>
                  <w:proofErr w:type="spellStart"/>
                  <w:r>
                    <w:rPr>
                      <w:rFonts w:ascii="Calibri" w:hAnsi="Calibri" w:cs="Arial"/>
                      <w:sz w:val="21"/>
                      <w:szCs w:val="21"/>
                    </w:rPr>
                    <w:t>SisBi</w:t>
                  </w:r>
                  <w:proofErr w:type="spellEnd"/>
                  <w:r>
                    <w:rPr>
                      <w:rFonts w:ascii="Calibri" w:hAnsi="Calibri" w:cs="Arial"/>
                      <w:sz w:val="21"/>
                      <w:szCs w:val="21"/>
                    </w:rPr>
                    <w:t xml:space="preserve">/UFVJM disponibilizar a obra, gratuitamente, de acordo com a licença pública </w:t>
                  </w:r>
                  <w:hyperlink r:id="rId87" w:history="1">
                    <w:proofErr w:type="spellStart"/>
                    <w:r>
                      <w:rPr>
                        <w:rFonts w:ascii="Calibri" w:hAnsi="Calibri" w:cs="Arial"/>
                        <w:i/>
                        <w:iCs/>
                        <w:sz w:val="21"/>
                        <w:szCs w:val="21"/>
                      </w:rPr>
                      <w:t>Creative</w:t>
                    </w:r>
                    <w:proofErr w:type="spellEnd"/>
                    <w:r>
                      <w:rPr>
                        <w:rFonts w:ascii="Calibri" w:hAnsi="Calibri" w:cs="Arial"/>
                        <w:i/>
                        <w:iCs/>
                        <w:sz w:val="21"/>
                        <w:szCs w:val="21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 w:cs="Arial"/>
                        <w:i/>
                        <w:iCs/>
                        <w:sz w:val="21"/>
                        <w:szCs w:val="21"/>
                      </w:rPr>
                      <w:t>Commmons</w:t>
                    </w:r>
                    <w:proofErr w:type="spellEnd"/>
                    <w:r>
                      <w:rPr>
                        <w:rFonts w:ascii="Calibri" w:hAnsi="Calibri" w:cs="Arial"/>
                        <w:i/>
                        <w:iCs/>
                        <w:sz w:val="21"/>
                        <w:szCs w:val="21"/>
                      </w:rPr>
                      <w:t xml:space="preserve"> Licença 4.0 </w:t>
                    </w:r>
                    <w:proofErr w:type="spellStart"/>
                    <w:r>
                      <w:rPr>
                        <w:rFonts w:ascii="Calibri" w:hAnsi="Calibri" w:cs="Arial"/>
                        <w:i/>
                        <w:iCs/>
                        <w:sz w:val="21"/>
                        <w:szCs w:val="21"/>
                      </w:rPr>
                      <w:t>Unported</w:t>
                    </w:r>
                    <w:proofErr w:type="spellEnd"/>
                  </w:hyperlink>
                  <w:r>
                    <w:rPr>
                      <w:rStyle w:val="Refdenotaderodap"/>
                      <w:rFonts w:ascii="Calibri" w:hAnsi="Calibri" w:cs="Arial"/>
                      <w:i/>
                      <w:iCs/>
                      <w:color w:val="0000FF"/>
                      <w:sz w:val="21"/>
                      <w:szCs w:val="21"/>
                    </w:rPr>
                    <w:footnoteReference w:id="4"/>
                  </w:r>
                  <w:r>
                    <w:rPr>
                      <w:rFonts w:ascii="Calibri" w:hAnsi="Calibri" w:cs="Arial"/>
                      <w:i/>
                      <w:iCs/>
                      <w:color w:val="0000FF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Calibri" w:hAnsi="Calibri" w:cs="Arial"/>
                      <w:i/>
                      <w:iCs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Calibri" w:hAnsi="Calibri" w:cs="Arial"/>
                      <w:sz w:val="21"/>
                      <w:szCs w:val="21"/>
                    </w:rPr>
                    <w:t>por mim declarada sob as seguintes condições: não permite comercialização, não permite modificações.</w:t>
                  </w:r>
                </w:p>
              </w:tc>
            </w:tr>
          </w:tbl>
          <w:p w14:paraId="30475667" w14:textId="77777777" w:rsidR="00257C7A" w:rsidRDefault="00257C7A" w:rsidP="00257C7A">
            <w:pPr>
              <w:pStyle w:val="Normal1"/>
              <w:spacing w:before="40" w:after="40"/>
              <w:ind w:left="360"/>
            </w:pPr>
          </w:p>
          <w:p w14:paraId="3BCA8635" w14:textId="77777777" w:rsidR="00257C7A" w:rsidRDefault="00257C7A" w:rsidP="00257C7A">
            <w:pPr>
              <w:pStyle w:val="Normal1"/>
              <w:spacing w:before="40" w:after="40"/>
              <w:ind w:left="360"/>
            </w:pPr>
            <w:r>
              <w:rPr>
                <w:rFonts w:ascii="Calibri" w:hAnsi="Calibri" w:cs="Arial"/>
                <w:sz w:val="21"/>
                <w:szCs w:val="21"/>
              </w:rPr>
              <w:t>A obra continua protegida por Direito Autoral e/ou por outras leis aplicáveis. Qualquer uso da obra que não o autorizado sob esta licença ou pela legislação autoral é proibido.</w:t>
            </w:r>
          </w:p>
          <w:p w14:paraId="638B8275" w14:textId="77777777" w:rsidR="00257C7A" w:rsidRDefault="00257C7A" w:rsidP="00257C7A">
            <w:pPr>
              <w:pStyle w:val="Normal1"/>
              <w:spacing w:before="40" w:after="40"/>
              <w:ind w:left="360"/>
            </w:pPr>
          </w:p>
          <w:p w14:paraId="7A18AF39" w14:textId="77777777" w:rsidR="00257C7A" w:rsidRDefault="00257C7A" w:rsidP="00257C7A">
            <w:pPr>
              <w:pStyle w:val="Normal1"/>
              <w:spacing w:before="40" w:after="40"/>
              <w:rPr>
                <w:rFonts w:ascii="Calibri" w:hAnsi="Calibri" w:cs="Arial"/>
                <w:sz w:val="21"/>
                <w:szCs w:val="21"/>
              </w:rPr>
            </w:pPr>
            <w:r>
              <w:rPr>
                <w:rFonts w:ascii="Calibri" w:hAnsi="Calibri" w:cs="Arial"/>
                <w:sz w:val="21"/>
                <w:szCs w:val="21"/>
              </w:rPr>
              <w:t>__________________________________________            _________________________,    _____/_____/_____.</w:t>
            </w:r>
          </w:p>
          <w:p w14:paraId="20070D0E" w14:textId="77777777" w:rsidR="00257C7A" w:rsidRDefault="00257C7A" w:rsidP="00257C7A">
            <w:pPr>
              <w:spacing w:before="40" w:after="40"/>
              <w:ind w:firstLine="360"/>
              <w:rPr>
                <w:rFonts w:ascii="Calibri" w:hAnsi="Calibri" w:cs="Arial"/>
                <w:sz w:val="21"/>
                <w:szCs w:val="21"/>
              </w:rPr>
            </w:pPr>
            <w:r>
              <w:rPr>
                <w:rFonts w:ascii="Calibri" w:hAnsi="Calibri" w:cs="Arial"/>
                <w:sz w:val="21"/>
                <w:szCs w:val="21"/>
              </w:rPr>
              <w:t xml:space="preserve">                      Assinatura do autor</w:t>
            </w:r>
            <w:r>
              <w:rPr>
                <w:rStyle w:val="Refdenotaderodap"/>
                <w:rFonts w:ascii="Calibri" w:hAnsi="Calibri" w:cs="Arial"/>
                <w:sz w:val="21"/>
                <w:szCs w:val="21"/>
              </w:rPr>
              <w:footnoteReference w:id="5"/>
            </w:r>
            <w:r>
              <w:rPr>
                <w:rFonts w:ascii="Calibri" w:hAnsi="Calibri" w:cs="Arial"/>
                <w:sz w:val="21"/>
                <w:szCs w:val="21"/>
              </w:rPr>
              <w:t xml:space="preserve">                                                        Local                                                Data</w:t>
            </w:r>
          </w:p>
          <w:p w14:paraId="498C8290" w14:textId="77777777" w:rsidR="00257C7A" w:rsidRDefault="00257C7A" w:rsidP="00257C7A">
            <w:pPr>
              <w:spacing w:before="40" w:after="40"/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2E79BC29" w14:textId="77777777" w:rsidR="00257C7A" w:rsidRDefault="00257C7A" w:rsidP="00257C7A">
            <w:pPr>
              <w:tabs>
                <w:tab w:val="left" w:pos="7857"/>
              </w:tabs>
              <w:autoSpaceDE w:val="0"/>
              <w:spacing w:before="40" w:after="40"/>
            </w:pPr>
            <w:r>
              <w:rPr>
                <w:rFonts w:ascii="Calibri" w:hAnsi="Calibri" w:cs="Arial"/>
                <w:bCs/>
                <w:i/>
                <w:color w:val="000000"/>
                <w:sz w:val="21"/>
                <w:szCs w:val="21"/>
              </w:rPr>
              <w:t xml:space="preserve">Data da entrega do documento no </w:t>
            </w:r>
            <w:proofErr w:type="spellStart"/>
            <w:r>
              <w:rPr>
                <w:rFonts w:ascii="Calibri" w:hAnsi="Calibri" w:cs="Arial"/>
                <w:bCs/>
                <w:i/>
                <w:color w:val="000000"/>
                <w:sz w:val="21"/>
                <w:szCs w:val="21"/>
              </w:rPr>
              <w:t>SisBi</w:t>
            </w:r>
            <w:proofErr w:type="spellEnd"/>
            <w:r>
              <w:rPr>
                <w:rFonts w:ascii="Calibri" w:hAnsi="Calibri" w:cs="Arial"/>
                <w:bCs/>
                <w:i/>
                <w:color w:val="000000"/>
                <w:sz w:val="21"/>
                <w:szCs w:val="21"/>
              </w:rPr>
              <w:t>/UFVJM:_____/____/___.              Recebido por:____________________</w:t>
            </w:r>
          </w:p>
          <w:p w14:paraId="0F342F50" w14:textId="77777777" w:rsidR="00257C7A" w:rsidRDefault="00257C7A" w:rsidP="00257C7A">
            <w:pPr>
              <w:spacing w:before="40" w:after="40"/>
              <w:jc w:val="center"/>
              <w:rPr>
                <w:rFonts w:ascii="Calibri" w:hAnsi="Calibri"/>
                <w:i/>
                <w:iCs/>
                <w:sz w:val="21"/>
                <w:szCs w:val="21"/>
              </w:rPr>
            </w:pPr>
          </w:p>
          <w:p w14:paraId="382B7B17" w14:textId="77777777" w:rsidR="00257C7A" w:rsidRDefault="00257C7A" w:rsidP="00257C7A">
            <w:pPr>
              <w:spacing w:before="40" w:after="4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23EC32DA" w14:textId="6DBD1E0C" w:rsidR="00257C7A" w:rsidRDefault="00257C7A" w:rsidP="00C6158E">
      <w:pPr>
        <w:jc w:val="both"/>
        <w:rPr>
          <w:rFonts w:ascii="Arial Narrow" w:hAnsi="Arial Narrow"/>
          <w:sz w:val="24"/>
          <w:szCs w:val="24"/>
        </w:rPr>
      </w:pPr>
    </w:p>
    <w:p w14:paraId="0B36AB72" w14:textId="77777777" w:rsidR="00257C7A" w:rsidRPr="00B26D00" w:rsidRDefault="00257C7A" w:rsidP="00C6158E">
      <w:pPr>
        <w:jc w:val="both"/>
        <w:rPr>
          <w:rFonts w:ascii="Arial Narrow" w:hAnsi="Arial Narrow"/>
          <w:sz w:val="24"/>
          <w:szCs w:val="24"/>
        </w:rPr>
      </w:pPr>
    </w:p>
    <w:p w14:paraId="4D5790B9" w14:textId="77777777" w:rsidR="00AF7AAF" w:rsidRPr="00B26D00" w:rsidRDefault="00AF7AAF" w:rsidP="004A2EAB">
      <w:pPr>
        <w:jc w:val="both"/>
        <w:rPr>
          <w:rFonts w:ascii="Arial Narrow" w:hAnsi="Arial Narrow"/>
          <w:color w:val="FF0000"/>
          <w:sz w:val="20"/>
          <w:szCs w:val="20"/>
        </w:rPr>
      </w:pPr>
    </w:p>
    <w:sectPr w:rsidR="00AF7AAF" w:rsidRPr="00B26D00" w:rsidSect="00991739">
      <w:footerReference w:type="default" r:id="rId8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9A5F7" w14:textId="77777777" w:rsidR="00DA1649" w:rsidRDefault="00DA1649" w:rsidP="00B24826">
      <w:pPr>
        <w:spacing w:after="0" w:line="240" w:lineRule="auto"/>
      </w:pPr>
      <w:r>
        <w:separator/>
      </w:r>
    </w:p>
  </w:endnote>
  <w:endnote w:type="continuationSeparator" w:id="0">
    <w:p w14:paraId="3278202E" w14:textId="77777777" w:rsidR="00DA1649" w:rsidRDefault="00DA1649" w:rsidP="00B24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7723860"/>
      <w:docPartObj>
        <w:docPartGallery w:val="Page Numbers (Bottom of Page)"/>
        <w:docPartUnique/>
      </w:docPartObj>
    </w:sdtPr>
    <w:sdtContent>
      <w:p w14:paraId="264E40BA" w14:textId="77777777" w:rsidR="00FF3C40" w:rsidRDefault="0086672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2EF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549DB6C2" w14:textId="77777777" w:rsidR="009832E1" w:rsidRDefault="009832E1" w:rsidP="00024A1C"/>
  <w:p w14:paraId="31F80D82" w14:textId="77777777" w:rsidR="009832E1" w:rsidRDefault="009832E1" w:rsidP="00024A1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AF3A5" w14:textId="77777777" w:rsidR="00DA1649" w:rsidRDefault="00DA1649" w:rsidP="00B24826">
      <w:pPr>
        <w:spacing w:after="0" w:line="240" w:lineRule="auto"/>
      </w:pPr>
      <w:r>
        <w:separator/>
      </w:r>
    </w:p>
  </w:footnote>
  <w:footnote w:type="continuationSeparator" w:id="0">
    <w:p w14:paraId="0472397D" w14:textId="77777777" w:rsidR="00DA1649" w:rsidRDefault="00DA1649" w:rsidP="00B24826">
      <w:pPr>
        <w:spacing w:after="0" w:line="240" w:lineRule="auto"/>
      </w:pPr>
      <w:r>
        <w:continuationSeparator/>
      </w:r>
    </w:p>
  </w:footnote>
  <w:footnote w:id="1">
    <w:p w14:paraId="5C85D0AF" w14:textId="76787D49" w:rsidR="00665461" w:rsidRPr="00665461" w:rsidRDefault="00665461">
      <w:pPr>
        <w:pStyle w:val="Textodenotaderodap"/>
        <w:rPr>
          <w:rFonts w:ascii="Arial Narrow" w:hAnsi="Arial Narrow"/>
        </w:rPr>
      </w:pPr>
      <w:r w:rsidRPr="00665461">
        <w:rPr>
          <w:rStyle w:val="Refdenotaderodap"/>
          <w:rFonts w:ascii="Arial Narrow" w:hAnsi="Arial Narrow"/>
        </w:rPr>
        <w:footnoteRef/>
      </w:r>
      <w:r w:rsidRPr="00665461">
        <w:rPr>
          <w:rFonts w:ascii="Arial Narrow" w:hAnsi="Arial Narrow"/>
        </w:rPr>
        <w:t xml:space="preserve"> Material adaptado da PRPPG e tutorial disponibilizado no e-Campus para os discentes.</w:t>
      </w:r>
    </w:p>
  </w:footnote>
  <w:footnote w:id="2">
    <w:p w14:paraId="690253B5" w14:textId="00834A29" w:rsidR="00221F4B" w:rsidRDefault="00221F4B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665461">
        <w:rPr>
          <w:rStyle w:val="Refdenotaderodap"/>
          <w:rFonts w:ascii="Arial Narrow" w:hAnsi="Arial Narrow"/>
        </w:rPr>
        <w:footnoteRef/>
      </w:r>
      <w:r w:rsidRPr="00665461">
        <w:rPr>
          <w:rFonts w:ascii="Arial Narrow" w:hAnsi="Arial Narrow"/>
        </w:rPr>
        <w:t xml:space="preserve"> Material adaptado da PRPPG e tutorial disponibilizado no e-Campus para os d</w:t>
      </w:r>
      <w:r>
        <w:rPr>
          <w:rFonts w:ascii="Arial Narrow" w:hAnsi="Arial Narrow"/>
        </w:rPr>
        <w:t>o</w:t>
      </w:r>
      <w:r w:rsidRPr="00665461">
        <w:rPr>
          <w:rFonts w:ascii="Arial Narrow" w:hAnsi="Arial Narrow"/>
        </w:rPr>
        <w:t>centes.</w:t>
      </w:r>
    </w:p>
  </w:footnote>
  <w:footnote w:id="3">
    <w:p w14:paraId="2D06CA06" w14:textId="1AAAE154" w:rsidR="00E30349" w:rsidRDefault="00E30349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955B13">
        <w:rPr>
          <w:rFonts w:ascii="Arial Narrow" w:hAnsi="Arial Narrow"/>
        </w:rPr>
        <w:t>Adaptado do tutorial disponibilizado em: http://ufvjm.edu.br/biblioteca/component/content/article/17-avisos/212-tutficha.html</w:t>
      </w:r>
    </w:p>
  </w:footnote>
  <w:footnote w:id="4">
    <w:p w14:paraId="6007CF4D" w14:textId="77777777" w:rsidR="00257C7A" w:rsidRDefault="00257C7A" w:rsidP="00257C7A">
      <w:pPr>
        <w:pStyle w:val="Footnote"/>
      </w:pPr>
      <w:r>
        <w:rPr>
          <w:rStyle w:val="Refdenotaderodap"/>
        </w:rPr>
        <w:footnoteRef/>
      </w:r>
      <w:hyperlink r:id="rId1" w:history="1">
        <w:r>
          <w:rPr>
            <w:color w:val="0000FF"/>
          </w:rPr>
          <w:t>https://creativecommons.org/choose/</w:t>
        </w:r>
      </w:hyperlink>
    </w:p>
  </w:footnote>
  <w:footnote w:id="5">
    <w:p w14:paraId="26A8A281" w14:textId="77777777" w:rsidR="00257C7A" w:rsidRDefault="00257C7A" w:rsidP="00257C7A">
      <w:pPr>
        <w:pStyle w:val="Footnote"/>
        <w:rPr>
          <w:color w:val="0000FF"/>
        </w:rPr>
      </w:pPr>
      <w:r>
        <w:rPr>
          <w:rStyle w:val="Refdenotaderodap"/>
        </w:rPr>
        <w:footnoteRef/>
      </w:r>
      <w:r>
        <w:rPr>
          <w:color w:val="0000FF"/>
        </w:rPr>
        <w:t>Preferencialmente assinatura eletrônica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B2999"/>
    <w:multiLevelType w:val="hybridMultilevel"/>
    <w:tmpl w:val="95FEC10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45F2B"/>
    <w:multiLevelType w:val="hybridMultilevel"/>
    <w:tmpl w:val="5E5A10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65E7D"/>
    <w:multiLevelType w:val="hybridMultilevel"/>
    <w:tmpl w:val="8D4042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45673"/>
    <w:multiLevelType w:val="hybridMultilevel"/>
    <w:tmpl w:val="7722CB1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B0450AF"/>
    <w:multiLevelType w:val="hybridMultilevel"/>
    <w:tmpl w:val="D1044514"/>
    <w:lvl w:ilvl="0" w:tplc="62DAA7B4">
      <w:start w:val="1"/>
      <w:numFmt w:val="lowerLetter"/>
      <w:lvlText w:val="%1)"/>
      <w:lvlJc w:val="left"/>
      <w:pPr>
        <w:ind w:left="1428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0BA60785"/>
    <w:multiLevelType w:val="hybridMultilevel"/>
    <w:tmpl w:val="346684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D06154"/>
    <w:multiLevelType w:val="hybridMultilevel"/>
    <w:tmpl w:val="5C1AD00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45817F5"/>
    <w:multiLevelType w:val="hybridMultilevel"/>
    <w:tmpl w:val="9BEC4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8016C2"/>
    <w:multiLevelType w:val="hybridMultilevel"/>
    <w:tmpl w:val="6AB6346E"/>
    <w:lvl w:ilvl="0" w:tplc="0416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832675B"/>
    <w:multiLevelType w:val="hybridMultilevel"/>
    <w:tmpl w:val="067C0E2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5019E"/>
    <w:multiLevelType w:val="multilevel"/>
    <w:tmpl w:val="8D0EE7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1CDC5802"/>
    <w:multiLevelType w:val="hybridMultilevel"/>
    <w:tmpl w:val="3D8230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862135"/>
    <w:multiLevelType w:val="hybridMultilevel"/>
    <w:tmpl w:val="5874F4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930D3D"/>
    <w:multiLevelType w:val="hybridMultilevel"/>
    <w:tmpl w:val="541C1D7C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65133D3"/>
    <w:multiLevelType w:val="hybridMultilevel"/>
    <w:tmpl w:val="E22C46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10437A"/>
    <w:multiLevelType w:val="hybridMultilevel"/>
    <w:tmpl w:val="C00CFE12"/>
    <w:lvl w:ilvl="0" w:tplc="0416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9305354"/>
    <w:multiLevelType w:val="hybridMultilevel"/>
    <w:tmpl w:val="0E6462B4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979344E"/>
    <w:multiLevelType w:val="hybridMultilevel"/>
    <w:tmpl w:val="9A38064E"/>
    <w:lvl w:ilvl="0" w:tplc="4FC0EE6A">
      <w:start w:val="1"/>
      <w:numFmt w:val="lowerLetter"/>
      <w:lvlText w:val="%1."/>
      <w:lvlJc w:val="left"/>
      <w:pPr>
        <w:ind w:left="824" w:hanging="284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E8DCDD8C">
      <w:numFmt w:val="bullet"/>
      <w:lvlText w:val="•"/>
      <w:lvlJc w:val="left"/>
      <w:pPr>
        <w:ind w:left="1724" w:hanging="284"/>
      </w:pPr>
      <w:rPr>
        <w:rFonts w:hint="default"/>
        <w:lang w:val="pt-PT" w:eastAsia="en-US" w:bidi="ar-SA"/>
      </w:rPr>
    </w:lvl>
    <w:lvl w:ilvl="2" w:tplc="FD44C284">
      <w:numFmt w:val="bullet"/>
      <w:lvlText w:val="•"/>
      <w:lvlJc w:val="left"/>
      <w:pPr>
        <w:ind w:left="2628" w:hanging="284"/>
      </w:pPr>
      <w:rPr>
        <w:rFonts w:hint="default"/>
        <w:lang w:val="pt-PT" w:eastAsia="en-US" w:bidi="ar-SA"/>
      </w:rPr>
    </w:lvl>
    <w:lvl w:ilvl="3" w:tplc="FCB69558">
      <w:numFmt w:val="bullet"/>
      <w:lvlText w:val="•"/>
      <w:lvlJc w:val="left"/>
      <w:pPr>
        <w:ind w:left="3532" w:hanging="284"/>
      </w:pPr>
      <w:rPr>
        <w:rFonts w:hint="default"/>
        <w:lang w:val="pt-PT" w:eastAsia="en-US" w:bidi="ar-SA"/>
      </w:rPr>
    </w:lvl>
    <w:lvl w:ilvl="4" w:tplc="FD068820">
      <w:numFmt w:val="bullet"/>
      <w:lvlText w:val="•"/>
      <w:lvlJc w:val="left"/>
      <w:pPr>
        <w:ind w:left="4436" w:hanging="284"/>
      </w:pPr>
      <w:rPr>
        <w:rFonts w:hint="default"/>
        <w:lang w:val="pt-PT" w:eastAsia="en-US" w:bidi="ar-SA"/>
      </w:rPr>
    </w:lvl>
    <w:lvl w:ilvl="5" w:tplc="97262292">
      <w:numFmt w:val="bullet"/>
      <w:lvlText w:val="•"/>
      <w:lvlJc w:val="left"/>
      <w:pPr>
        <w:ind w:left="5340" w:hanging="284"/>
      </w:pPr>
      <w:rPr>
        <w:rFonts w:hint="default"/>
        <w:lang w:val="pt-PT" w:eastAsia="en-US" w:bidi="ar-SA"/>
      </w:rPr>
    </w:lvl>
    <w:lvl w:ilvl="6" w:tplc="BFB29E9A">
      <w:numFmt w:val="bullet"/>
      <w:lvlText w:val="•"/>
      <w:lvlJc w:val="left"/>
      <w:pPr>
        <w:ind w:left="6244" w:hanging="284"/>
      </w:pPr>
      <w:rPr>
        <w:rFonts w:hint="default"/>
        <w:lang w:val="pt-PT" w:eastAsia="en-US" w:bidi="ar-SA"/>
      </w:rPr>
    </w:lvl>
    <w:lvl w:ilvl="7" w:tplc="FB56BB84">
      <w:numFmt w:val="bullet"/>
      <w:lvlText w:val="•"/>
      <w:lvlJc w:val="left"/>
      <w:pPr>
        <w:ind w:left="7148" w:hanging="284"/>
      </w:pPr>
      <w:rPr>
        <w:rFonts w:hint="default"/>
        <w:lang w:val="pt-PT" w:eastAsia="en-US" w:bidi="ar-SA"/>
      </w:rPr>
    </w:lvl>
    <w:lvl w:ilvl="8" w:tplc="68307066">
      <w:numFmt w:val="bullet"/>
      <w:lvlText w:val="•"/>
      <w:lvlJc w:val="left"/>
      <w:pPr>
        <w:ind w:left="8052" w:hanging="284"/>
      </w:pPr>
      <w:rPr>
        <w:rFonts w:hint="default"/>
        <w:lang w:val="pt-PT" w:eastAsia="en-US" w:bidi="ar-SA"/>
      </w:rPr>
    </w:lvl>
  </w:abstractNum>
  <w:abstractNum w:abstractNumId="18" w15:restartNumberingAfterBreak="0">
    <w:nsid w:val="2EBC1932"/>
    <w:multiLevelType w:val="hybridMultilevel"/>
    <w:tmpl w:val="A65EEB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2D560F"/>
    <w:multiLevelType w:val="hybridMultilevel"/>
    <w:tmpl w:val="B5FAB7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030267"/>
    <w:multiLevelType w:val="hybridMultilevel"/>
    <w:tmpl w:val="CE7059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015442"/>
    <w:multiLevelType w:val="hybridMultilevel"/>
    <w:tmpl w:val="752ED5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8218A1"/>
    <w:multiLevelType w:val="hybridMultilevel"/>
    <w:tmpl w:val="C410155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452478"/>
    <w:multiLevelType w:val="hybridMultilevel"/>
    <w:tmpl w:val="97680C22"/>
    <w:lvl w:ilvl="0" w:tplc="EC90D1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678C06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</w:rPr>
    </w:lvl>
    <w:lvl w:ilvl="2" w:tplc="01BA8A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Narrow" w:hAnsi="Arial Narrow" w:hint="default"/>
      </w:rPr>
    </w:lvl>
    <w:lvl w:ilvl="3" w:tplc="076E67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</w:rPr>
    </w:lvl>
    <w:lvl w:ilvl="4" w:tplc="B8262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Narrow" w:hAnsi="Arial Narrow" w:hint="default"/>
      </w:rPr>
    </w:lvl>
    <w:lvl w:ilvl="5" w:tplc="C07860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Narrow" w:hAnsi="Arial Narrow" w:hint="default"/>
      </w:rPr>
    </w:lvl>
    <w:lvl w:ilvl="6" w:tplc="8DEE6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Narrow" w:hAnsi="Arial Narrow" w:hint="default"/>
      </w:rPr>
    </w:lvl>
    <w:lvl w:ilvl="7" w:tplc="6B12EC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Narrow" w:hAnsi="Arial Narrow" w:hint="default"/>
      </w:rPr>
    </w:lvl>
    <w:lvl w:ilvl="8" w:tplc="226005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Narrow" w:hAnsi="Arial Narrow" w:hint="default"/>
      </w:rPr>
    </w:lvl>
  </w:abstractNum>
  <w:abstractNum w:abstractNumId="24" w15:restartNumberingAfterBreak="0">
    <w:nsid w:val="499C1F02"/>
    <w:multiLevelType w:val="hybridMultilevel"/>
    <w:tmpl w:val="91389476"/>
    <w:lvl w:ilvl="0" w:tplc="0416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52D75882"/>
    <w:multiLevelType w:val="hybridMultilevel"/>
    <w:tmpl w:val="7CD8DDDA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5C58577A"/>
    <w:multiLevelType w:val="hybridMultilevel"/>
    <w:tmpl w:val="5D9A4DA4"/>
    <w:lvl w:ilvl="0" w:tplc="1B4484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DEDE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A654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AEED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EC59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B4D4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9272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3C17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3215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5F00601A"/>
    <w:multiLevelType w:val="hybridMultilevel"/>
    <w:tmpl w:val="14C8B5BC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669667D5"/>
    <w:multiLevelType w:val="hybridMultilevel"/>
    <w:tmpl w:val="57F49B8E"/>
    <w:lvl w:ilvl="0" w:tplc="0D7A4414">
      <w:start w:val="1"/>
      <w:numFmt w:val="decimal"/>
      <w:lvlText w:val="%1)"/>
      <w:lvlJc w:val="left"/>
      <w:pPr>
        <w:ind w:left="83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41827FA0">
      <w:numFmt w:val="bullet"/>
      <w:lvlText w:val="•"/>
      <w:lvlJc w:val="left"/>
      <w:pPr>
        <w:ind w:left="1742" w:hanging="360"/>
      </w:pPr>
      <w:rPr>
        <w:rFonts w:hint="default"/>
        <w:lang w:val="pt-PT" w:eastAsia="en-US" w:bidi="ar-SA"/>
      </w:rPr>
    </w:lvl>
    <w:lvl w:ilvl="2" w:tplc="A5AA1BD4">
      <w:numFmt w:val="bullet"/>
      <w:lvlText w:val="•"/>
      <w:lvlJc w:val="left"/>
      <w:pPr>
        <w:ind w:left="2644" w:hanging="360"/>
      </w:pPr>
      <w:rPr>
        <w:rFonts w:hint="default"/>
        <w:lang w:val="pt-PT" w:eastAsia="en-US" w:bidi="ar-SA"/>
      </w:rPr>
    </w:lvl>
    <w:lvl w:ilvl="3" w:tplc="D5282180">
      <w:numFmt w:val="bullet"/>
      <w:lvlText w:val="•"/>
      <w:lvlJc w:val="left"/>
      <w:pPr>
        <w:ind w:left="3546" w:hanging="360"/>
      </w:pPr>
      <w:rPr>
        <w:rFonts w:hint="default"/>
        <w:lang w:val="pt-PT" w:eastAsia="en-US" w:bidi="ar-SA"/>
      </w:rPr>
    </w:lvl>
    <w:lvl w:ilvl="4" w:tplc="7F24FDC8">
      <w:numFmt w:val="bullet"/>
      <w:lvlText w:val="•"/>
      <w:lvlJc w:val="left"/>
      <w:pPr>
        <w:ind w:left="4448" w:hanging="360"/>
      </w:pPr>
      <w:rPr>
        <w:rFonts w:hint="default"/>
        <w:lang w:val="pt-PT" w:eastAsia="en-US" w:bidi="ar-SA"/>
      </w:rPr>
    </w:lvl>
    <w:lvl w:ilvl="5" w:tplc="99B09D1E">
      <w:numFmt w:val="bullet"/>
      <w:lvlText w:val="•"/>
      <w:lvlJc w:val="left"/>
      <w:pPr>
        <w:ind w:left="5350" w:hanging="360"/>
      </w:pPr>
      <w:rPr>
        <w:rFonts w:hint="default"/>
        <w:lang w:val="pt-PT" w:eastAsia="en-US" w:bidi="ar-SA"/>
      </w:rPr>
    </w:lvl>
    <w:lvl w:ilvl="6" w:tplc="1F566AE4">
      <w:numFmt w:val="bullet"/>
      <w:lvlText w:val="•"/>
      <w:lvlJc w:val="left"/>
      <w:pPr>
        <w:ind w:left="6252" w:hanging="360"/>
      </w:pPr>
      <w:rPr>
        <w:rFonts w:hint="default"/>
        <w:lang w:val="pt-PT" w:eastAsia="en-US" w:bidi="ar-SA"/>
      </w:rPr>
    </w:lvl>
    <w:lvl w:ilvl="7" w:tplc="08225AB6">
      <w:numFmt w:val="bullet"/>
      <w:lvlText w:val="•"/>
      <w:lvlJc w:val="left"/>
      <w:pPr>
        <w:ind w:left="7154" w:hanging="360"/>
      </w:pPr>
      <w:rPr>
        <w:rFonts w:hint="default"/>
        <w:lang w:val="pt-PT" w:eastAsia="en-US" w:bidi="ar-SA"/>
      </w:rPr>
    </w:lvl>
    <w:lvl w:ilvl="8" w:tplc="66683A20">
      <w:numFmt w:val="bullet"/>
      <w:lvlText w:val="•"/>
      <w:lvlJc w:val="left"/>
      <w:pPr>
        <w:ind w:left="8056" w:hanging="360"/>
      </w:pPr>
      <w:rPr>
        <w:rFonts w:hint="default"/>
        <w:lang w:val="pt-PT" w:eastAsia="en-US" w:bidi="ar-SA"/>
      </w:rPr>
    </w:lvl>
  </w:abstractNum>
  <w:abstractNum w:abstractNumId="29" w15:restartNumberingAfterBreak="0">
    <w:nsid w:val="6BF617F6"/>
    <w:multiLevelType w:val="hybridMultilevel"/>
    <w:tmpl w:val="B6E2AF5C"/>
    <w:lvl w:ilvl="0" w:tplc="04160017">
      <w:start w:val="1"/>
      <w:numFmt w:val="lowerLetter"/>
      <w:lvlText w:val="%1)"/>
      <w:lvlJc w:val="left"/>
      <w:pPr>
        <w:ind w:left="1423" w:hanging="360"/>
      </w:pPr>
    </w:lvl>
    <w:lvl w:ilvl="1" w:tplc="04160019" w:tentative="1">
      <w:start w:val="1"/>
      <w:numFmt w:val="lowerLetter"/>
      <w:lvlText w:val="%2."/>
      <w:lvlJc w:val="left"/>
      <w:pPr>
        <w:ind w:left="2143" w:hanging="360"/>
      </w:pPr>
    </w:lvl>
    <w:lvl w:ilvl="2" w:tplc="0416001B" w:tentative="1">
      <w:start w:val="1"/>
      <w:numFmt w:val="lowerRoman"/>
      <w:lvlText w:val="%3."/>
      <w:lvlJc w:val="right"/>
      <w:pPr>
        <w:ind w:left="2863" w:hanging="180"/>
      </w:pPr>
    </w:lvl>
    <w:lvl w:ilvl="3" w:tplc="0416000F" w:tentative="1">
      <w:start w:val="1"/>
      <w:numFmt w:val="decimal"/>
      <w:lvlText w:val="%4."/>
      <w:lvlJc w:val="left"/>
      <w:pPr>
        <w:ind w:left="3583" w:hanging="360"/>
      </w:pPr>
    </w:lvl>
    <w:lvl w:ilvl="4" w:tplc="04160019" w:tentative="1">
      <w:start w:val="1"/>
      <w:numFmt w:val="lowerLetter"/>
      <w:lvlText w:val="%5."/>
      <w:lvlJc w:val="left"/>
      <w:pPr>
        <w:ind w:left="4303" w:hanging="360"/>
      </w:pPr>
    </w:lvl>
    <w:lvl w:ilvl="5" w:tplc="0416001B" w:tentative="1">
      <w:start w:val="1"/>
      <w:numFmt w:val="lowerRoman"/>
      <w:lvlText w:val="%6."/>
      <w:lvlJc w:val="right"/>
      <w:pPr>
        <w:ind w:left="5023" w:hanging="180"/>
      </w:pPr>
    </w:lvl>
    <w:lvl w:ilvl="6" w:tplc="0416000F" w:tentative="1">
      <w:start w:val="1"/>
      <w:numFmt w:val="decimal"/>
      <w:lvlText w:val="%7."/>
      <w:lvlJc w:val="left"/>
      <w:pPr>
        <w:ind w:left="5743" w:hanging="360"/>
      </w:pPr>
    </w:lvl>
    <w:lvl w:ilvl="7" w:tplc="04160019" w:tentative="1">
      <w:start w:val="1"/>
      <w:numFmt w:val="lowerLetter"/>
      <w:lvlText w:val="%8."/>
      <w:lvlJc w:val="left"/>
      <w:pPr>
        <w:ind w:left="6463" w:hanging="360"/>
      </w:pPr>
    </w:lvl>
    <w:lvl w:ilvl="8" w:tplc="0416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30" w15:restartNumberingAfterBreak="0">
    <w:nsid w:val="746053BB"/>
    <w:multiLevelType w:val="hybridMultilevel"/>
    <w:tmpl w:val="EA9634C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1E4B42"/>
    <w:multiLevelType w:val="hybridMultilevel"/>
    <w:tmpl w:val="F482D9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6384657">
    <w:abstractNumId w:val="13"/>
  </w:num>
  <w:num w:numId="2" w16cid:durableId="614407736">
    <w:abstractNumId w:val="19"/>
  </w:num>
  <w:num w:numId="3" w16cid:durableId="1236472817">
    <w:abstractNumId w:val="29"/>
  </w:num>
  <w:num w:numId="4" w16cid:durableId="1751389262">
    <w:abstractNumId w:val="30"/>
  </w:num>
  <w:num w:numId="5" w16cid:durableId="1074085750">
    <w:abstractNumId w:val="5"/>
  </w:num>
  <w:num w:numId="6" w16cid:durableId="727917197">
    <w:abstractNumId w:val="16"/>
  </w:num>
  <w:num w:numId="7" w16cid:durableId="674459106">
    <w:abstractNumId w:val="25"/>
  </w:num>
  <w:num w:numId="8" w16cid:durableId="1093009680">
    <w:abstractNumId w:val="7"/>
  </w:num>
  <w:num w:numId="9" w16cid:durableId="431902445">
    <w:abstractNumId w:val="18"/>
  </w:num>
  <w:num w:numId="10" w16cid:durableId="83578871">
    <w:abstractNumId w:val="4"/>
  </w:num>
  <w:num w:numId="11" w16cid:durableId="334653804">
    <w:abstractNumId w:val="6"/>
  </w:num>
  <w:num w:numId="12" w16cid:durableId="1800764711">
    <w:abstractNumId w:val="27"/>
  </w:num>
  <w:num w:numId="13" w16cid:durableId="94131185">
    <w:abstractNumId w:val="2"/>
  </w:num>
  <w:num w:numId="14" w16cid:durableId="432167448">
    <w:abstractNumId w:val="31"/>
  </w:num>
  <w:num w:numId="15" w16cid:durableId="1567642550">
    <w:abstractNumId w:val="11"/>
  </w:num>
  <w:num w:numId="16" w16cid:durableId="2010283192">
    <w:abstractNumId w:val="23"/>
  </w:num>
  <w:num w:numId="17" w16cid:durableId="1664091743">
    <w:abstractNumId w:val="1"/>
  </w:num>
  <w:num w:numId="18" w16cid:durableId="458887803">
    <w:abstractNumId w:val="12"/>
  </w:num>
  <w:num w:numId="19" w16cid:durableId="2060204205">
    <w:abstractNumId w:val="26"/>
  </w:num>
  <w:num w:numId="20" w16cid:durableId="1544052037">
    <w:abstractNumId w:val="22"/>
  </w:num>
  <w:num w:numId="21" w16cid:durableId="136455811">
    <w:abstractNumId w:val="15"/>
  </w:num>
  <w:num w:numId="22" w16cid:durableId="768819852">
    <w:abstractNumId w:val="20"/>
  </w:num>
  <w:num w:numId="23" w16cid:durableId="1492211359">
    <w:abstractNumId w:val="10"/>
  </w:num>
  <w:num w:numId="24" w16cid:durableId="1866673235">
    <w:abstractNumId w:val="9"/>
  </w:num>
  <w:num w:numId="25" w16cid:durableId="1245993067">
    <w:abstractNumId w:val="0"/>
  </w:num>
  <w:num w:numId="26" w16cid:durableId="134182841">
    <w:abstractNumId w:val="8"/>
  </w:num>
  <w:num w:numId="27" w16cid:durableId="1204903949">
    <w:abstractNumId w:val="24"/>
  </w:num>
  <w:num w:numId="28" w16cid:durableId="1639140141">
    <w:abstractNumId w:val="21"/>
  </w:num>
  <w:num w:numId="29" w16cid:durableId="450133421">
    <w:abstractNumId w:val="17"/>
  </w:num>
  <w:num w:numId="30" w16cid:durableId="715928061">
    <w:abstractNumId w:val="28"/>
  </w:num>
  <w:num w:numId="31" w16cid:durableId="1171021988">
    <w:abstractNumId w:val="3"/>
  </w:num>
  <w:num w:numId="32" w16cid:durableId="699284891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Geraldo Fernandes">
    <w15:presenceInfo w15:providerId="Windows Live" w15:userId="61d5279207b284a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B41"/>
    <w:rsid w:val="00024A1C"/>
    <w:rsid w:val="000302D3"/>
    <w:rsid w:val="00041E15"/>
    <w:rsid w:val="00053B2E"/>
    <w:rsid w:val="00055F4F"/>
    <w:rsid w:val="00073AAC"/>
    <w:rsid w:val="00086E97"/>
    <w:rsid w:val="0009534E"/>
    <w:rsid w:val="00096C9F"/>
    <w:rsid w:val="000B1470"/>
    <w:rsid w:val="000B1A50"/>
    <w:rsid w:val="000C0986"/>
    <w:rsid w:val="000D0A89"/>
    <w:rsid w:val="000D0CA1"/>
    <w:rsid w:val="000D1283"/>
    <w:rsid w:val="000E003D"/>
    <w:rsid w:val="000E3A73"/>
    <w:rsid w:val="000F3A16"/>
    <w:rsid w:val="001018FE"/>
    <w:rsid w:val="0010702F"/>
    <w:rsid w:val="00107D24"/>
    <w:rsid w:val="00120A91"/>
    <w:rsid w:val="00142137"/>
    <w:rsid w:val="00153DFF"/>
    <w:rsid w:val="00160F13"/>
    <w:rsid w:val="00176368"/>
    <w:rsid w:val="00181E21"/>
    <w:rsid w:val="00191C4D"/>
    <w:rsid w:val="0019598B"/>
    <w:rsid w:val="001A104C"/>
    <w:rsid w:val="001B064B"/>
    <w:rsid w:val="001B43DD"/>
    <w:rsid w:val="001B54C2"/>
    <w:rsid w:val="001D3D1A"/>
    <w:rsid w:val="001D3F25"/>
    <w:rsid w:val="001E438C"/>
    <w:rsid w:val="001F3AB0"/>
    <w:rsid w:val="001F3C9D"/>
    <w:rsid w:val="001F54D4"/>
    <w:rsid w:val="00200F20"/>
    <w:rsid w:val="00201670"/>
    <w:rsid w:val="002075C8"/>
    <w:rsid w:val="0021213D"/>
    <w:rsid w:val="00221F4B"/>
    <w:rsid w:val="0023255C"/>
    <w:rsid w:val="00240AE2"/>
    <w:rsid w:val="00244ECE"/>
    <w:rsid w:val="00250AD4"/>
    <w:rsid w:val="00251FAC"/>
    <w:rsid w:val="00253E9B"/>
    <w:rsid w:val="002573D7"/>
    <w:rsid w:val="00257C7A"/>
    <w:rsid w:val="00267393"/>
    <w:rsid w:val="00274B7F"/>
    <w:rsid w:val="00277B41"/>
    <w:rsid w:val="0028627A"/>
    <w:rsid w:val="00286BAB"/>
    <w:rsid w:val="00290584"/>
    <w:rsid w:val="002A1892"/>
    <w:rsid w:val="002A24B9"/>
    <w:rsid w:val="002A4551"/>
    <w:rsid w:val="002A531E"/>
    <w:rsid w:val="002B1766"/>
    <w:rsid w:val="002B29DC"/>
    <w:rsid w:val="002B4FD0"/>
    <w:rsid w:val="002B5802"/>
    <w:rsid w:val="002B76A4"/>
    <w:rsid w:val="002C0466"/>
    <w:rsid w:val="002C15CB"/>
    <w:rsid w:val="002E2EFE"/>
    <w:rsid w:val="0030094F"/>
    <w:rsid w:val="00302CBD"/>
    <w:rsid w:val="00317401"/>
    <w:rsid w:val="00323835"/>
    <w:rsid w:val="00335212"/>
    <w:rsid w:val="00345EA3"/>
    <w:rsid w:val="003467F3"/>
    <w:rsid w:val="0036697C"/>
    <w:rsid w:val="00373C62"/>
    <w:rsid w:val="003812FD"/>
    <w:rsid w:val="00384838"/>
    <w:rsid w:val="00387BBB"/>
    <w:rsid w:val="003B10A2"/>
    <w:rsid w:val="003B12BF"/>
    <w:rsid w:val="003C658B"/>
    <w:rsid w:val="003D1EC9"/>
    <w:rsid w:val="003D3356"/>
    <w:rsid w:val="003D3CEE"/>
    <w:rsid w:val="003D6507"/>
    <w:rsid w:val="003D6DD5"/>
    <w:rsid w:val="003E08CE"/>
    <w:rsid w:val="003E33EC"/>
    <w:rsid w:val="003F699B"/>
    <w:rsid w:val="00402E7E"/>
    <w:rsid w:val="004155D5"/>
    <w:rsid w:val="00416FF8"/>
    <w:rsid w:val="00417E4D"/>
    <w:rsid w:val="00423874"/>
    <w:rsid w:val="004272B1"/>
    <w:rsid w:val="004317F0"/>
    <w:rsid w:val="0043577C"/>
    <w:rsid w:val="00446785"/>
    <w:rsid w:val="00456A97"/>
    <w:rsid w:val="00460ADD"/>
    <w:rsid w:val="00476A53"/>
    <w:rsid w:val="00480D66"/>
    <w:rsid w:val="00482F3D"/>
    <w:rsid w:val="004830BF"/>
    <w:rsid w:val="00484C45"/>
    <w:rsid w:val="00485A2A"/>
    <w:rsid w:val="004861BB"/>
    <w:rsid w:val="004A2EAB"/>
    <w:rsid w:val="004A4A19"/>
    <w:rsid w:val="004A4ED7"/>
    <w:rsid w:val="004B6E2A"/>
    <w:rsid w:val="004C0B5C"/>
    <w:rsid w:val="004D026A"/>
    <w:rsid w:val="004D5383"/>
    <w:rsid w:val="004E12DA"/>
    <w:rsid w:val="004E6B3A"/>
    <w:rsid w:val="004F4F88"/>
    <w:rsid w:val="005016BE"/>
    <w:rsid w:val="0050674F"/>
    <w:rsid w:val="005178A0"/>
    <w:rsid w:val="0053192A"/>
    <w:rsid w:val="00535FE0"/>
    <w:rsid w:val="00547F31"/>
    <w:rsid w:val="00550694"/>
    <w:rsid w:val="00560CB1"/>
    <w:rsid w:val="005610C1"/>
    <w:rsid w:val="00593F81"/>
    <w:rsid w:val="005A242A"/>
    <w:rsid w:val="005A6211"/>
    <w:rsid w:val="005A7B54"/>
    <w:rsid w:val="005B3144"/>
    <w:rsid w:val="005B515C"/>
    <w:rsid w:val="005B7D47"/>
    <w:rsid w:val="005C16BC"/>
    <w:rsid w:val="005C3251"/>
    <w:rsid w:val="005C5B06"/>
    <w:rsid w:val="005D66CB"/>
    <w:rsid w:val="005E1DB2"/>
    <w:rsid w:val="005E2238"/>
    <w:rsid w:val="005E25A8"/>
    <w:rsid w:val="005E5D6E"/>
    <w:rsid w:val="005F7B03"/>
    <w:rsid w:val="00631CD4"/>
    <w:rsid w:val="00635F2A"/>
    <w:rsid w:val="00642935"/>
    <w:rsid w:val="00642B00"/>
    <w:rsid w:val="0064528B"/>
    <w:rsid w:val="00661FF6"/>
    <w:rsid w:val="0066498A"/>
    <w:rsid w:val="00665461"/>
    <w:rsid w:val="006A7012"/>
    <w:rsid w:val="006D08FA"/>
    <w:rsid w:val="006D334D"/>
    <w:rsid w:val="006D7CA2"/>
    <w:rsid w:val="006E6C3B"/>
    <w:rsid w:val="00701545"/>
    <w:rsid w:val="0070404C"/>
    <w:rsid w:val="0071167C"/>
    <w:rsid w:val="007133AD"/>
    <w:rsid w:val="007154EC"/>
    <w:rsid w:val="00715652"/>
    <w:rsid w:val="007161CF"/>
    <w:rsid w:val="00720544"/>
    <w:rsid w:val="00722730"/>
    <w:rsid w:val="00763852"/>
    <w:rsid w:val="007650FE"/>
    <w:rsid w:val="00770CC5"/>
    <w:rsid w:val="007747F3"/>
    <w:rsid w:val="0077605D"/>
    <w:rsid w:val="007820AD"/>
    <w:rsid w:val="007A23B2"/>
    <w:rsid w:val="007A5116"/>
    <w:rsid w:val="007A559B"/>
    <w:rsid w:val="007B503C"/>
    <w:rsid w:val="007E2231"/>
    <w:rsid w:val="007E42E7"/>
    <w:rsid w:val="007E4681"/>
    <w:rsid w:val="007F048B"/>
    <w:rsid w:val="0080380B"/>
    <w:rsid w:val="00810AE2"/>
    <w:rsid w:val="0081371F"/>
    <w:rsid w:val="008276D4"/>
    <w:rsid w:val="00835EEC"/>
    <w:rsid w:val="00837AD3"/>
    <w:rsid w:val="00841147"/>
    <w:rsid w:val="0086606A"/>
    <w:rsid w:val="00866723"/>
    <w:rsid w:val="00866E43"/>
    <w:rsid w:val="00874580"/>
    <w:rsid w:val="008753F2"/>
    <w:rsid w:val="00896E28"/>
    <w:rsid w:val="008A7EAD"/>
    <w:rsid w:val="008B0749"/>
    <w:rsid w:val="008E37D4"/>
    <w:rsid w:val="008E3AA1"/>
    <w:rsid w:val="008F56F1"/>
    <w:rsid w:val="0091705F"/>
    <w:rsid w:val="00921665"/>
    <w:rsid w:val="00932CA6"/>
    <w:rsid w:val="00941D8C"/>
    <w:rsid w:val="00954CDF"/>
    <w:rsid w:val="00955B13"/>
    <w:rsid w:val="00960AE0"/>
    <w:rsid w:val="00965061"/>
    <w:rsid w:val="00982BFA"/>
    <w:rsid w:val="009832E1"/>
    <w:rsid w:val="009909AD"/>
    <w:rsid w:val="00990F55"/>
    <w:rsid w:val="00991739"/>
    <w:rsid w:val="009968CA"/>
    <w:rsid w:val="009A066A"/>
    <w:rsid w:val="009A1707"/>
    <w:rsid w:val="009B2EC8"/>
    <w:rsid w:val="009C5003"/>
    <w:rsid w:val="009D7879"/>
    <w:rsid w:val="009E650E"/>
    <w:rsid w:val="009E7E30"/>
    <w:rsid w:val="009F0863"/>
    <w:rsid w:val="009F1C5D"/>
    <w:rsid w:val="00A12ED1"/>
    <w:rsid w:val="00A1413A"/>
    <w:rsid w:val="00A20B9C"/>
    <w:rsid w:val="00A22F01"/>
    <w:rsid w:val="00A233DF"/>
    <w:rsid w:val="00A31967"/>
    <w:rsid w:val="00A52427"/>
    <w:rsid w:val="00A52F5E"/>
    <w:rsid w:val="00A55E92"/>
    <w:rsid w:val="00A55EB4"/>
    <w:rsid w:val="00A600A3"/>
    <w:rsid w:val="00A76CE0"/>
    <w:rsid w:val="00A8471A"/>
    <w:rsid w:val="00A84A86"/>
    <w:rsid w:val="00A85A5F"/>
    <w:rsid w:val="00A9194B"/>
    <w:rsid w:val="00A91D25"/>
    <w:rsid w:val="00A95A9F"/>
    <w:rsid w:val="00A97475"/>
    <w:rsid w:val="00AD7DA2"/>
    <w:rsid w:val="00AF17A8"/>
    <w:rsid w:val="00AF7AAF"/>
    <w:rsid w:val="00B01FE9"/>
    <w:rsid w:val="00B07CA0"/>
    <w:rsid w:val="00B24826"/>
    <w:rsid w:val="00B26D00"/>
    <w:rsid w:val="00B4697D"/>
    <w:rsid w:val="00B766B7"/>
    <w:rsid w:val="00B85792"/>
    <w:rsid w:val="00B87272"/>
    <w:rsid w:val="00B9158B"/>
    <w:rsid w:val="00B91B28"/>
    <w:rsid w:val="00B95D66"/>
    <w:rsid w:val="00BA0B57"/>
    <w:rsid w:val="00BA0FF5"/>
    <w:rsid w:val="00BA66E0"/>
    <w:rsid w:val="00BB1BAF"/>
    <w:rsid w:val="00BC66B3"/>
    <w:rsid w:val="00BE42C8"/>
    <w:rsid w:val="00BE68A0"/>
    <w:rsid w:val="00BF1690"/>
    <w:rsid w:val="00C213C5"/>
    <w:rsid w:val="00C23BC6"/>
    <w:rsid w:val="00C2759A"/>
    <w:rsid w:val="00C3243A"/>
    <w:rsid w:val="00C37619"/>
    <w:rsid w:val="00C6146F"/>
    <w:rsid w:val="00C6158E"/>
    <w:rsid w:val="00C65157"/>
    <w:rsid w:val="00C67550"/>
    <w:rsid w:val="00C70FE6"/>
    <w:rsid w:val="00C80B67"/>
    <w:rsid w:val="00CA178F"/>
    <w:rsid w:val="00CA2B7B"/>
    <w:rsid w:val="00CA3438"/>
    <w:rsid w:val="00CA7BA9"/>
    <w:rsid w:val="00CB7BDE"/>
    <w:rsid w:val="00CC1866"/>
    <w:rsid w:val="00CD5F6F"/>
    <w:rsid w:val="00CE43CE"/>
    <w:rsid w:val="00CF3593"/>
    <w:rsid w:val="00D14AFD"/>
    <w:rsid w:val="00D15393"/>
    <w:rsid w:val="00D21DBB"/>
    <w:rsid w:val="00D27686"/>
    <w:rsid w:val="00D42C97"/>
    <w:rsid w:val="00D55229"/>
    <w:rsid w:val="00D55BF7"/>
    <w:rsid w:val="00D67904"/>
    <w:rsid w:val="00D7701E"/>
    <w:rsid w:val="00D81C4B"/>
    <w:rsid w:val="00D87736"/>
    <w:rsid w:val="00DA1649"/>
    <w:rsid w:val="00DC3503"/>
    <w:rsid w:val="00DC6934"/>
    <w:rsid w:val="00DE0A25"/>
    <w:rsid w:val="00DF0512"/>
    <w:rsid w:val="00DF1D97"/>
    <w:rsid w:val="00DF28C0"/>
    <w:rsid w:val="00E10D2A"/>
    <w:rsid w:val="00E13C18"/>
    <w:rsid w:val="00E21D42"/>
    <w:rsid w:val="00E258CC"/>
    <w:rsid w:val="00E30349"/>
    <w:rsid w:val="00E3083B"/>
    <w:rsid w:val="00E33F90"/>
    <w:rsid w:val="00E37304"/>
    <w:rsid w:val="00E46C1D"/>
    <w:rsid w:val="00E508C2"/>
    <w:rsid w:val="00E71478"/>
    <w:rsid w:val="00E816C6"/>
    <w:rsid w:val="00E9378F"/>
    <w:rsid w:val="00E94CE4"/>
    <w:rsid w:val="00E96E6C"/>
    <w:rsid w:val="00EA1992"/>
    <w:rsid w:val="00EA2410"/>
    <w:rsid w:val="00EB1D7C"/>
    <w:rsid w:val="00EC0FF4"/>
    <w:rsid w:val="00EE559D"/>
    <w:rsid w:val="00EF1886"/>
    <w:rsid w:val="00F01574"/>
    <w:rsid w:val="00F02A2C"/>
    <w:rsid w:val="00F221A9"/>
    <w:rsid w:val="00F24EA0"/>
    <w:rsid w:val="00F258DC"/>
    <w:rsid w:val="00F263BF"/>
    <w:rsid w:val="00F32B83"/>
    <w:rsid w:val="00F35C19"/>
    <w:rsid w:val="00F44AA6"/>
    <w:rsid w:val="00F5287D"/>
    <w:rsid w:val="00F571AD"/>
    <w:rsid w:val="00F62D6A"/>
    <w:rsid w:val="00F66524"/>
    <w:rsid w:val="00F67E48"/>
    <w:rsid w:val="00F728E3"/>
    <w:rsid w:val="00F86632"/>
    <w:rsid w:val="00FA175D"/>
    <w:rsid w:val="00FA7142"/>
    <w:rsid w:val="00FA7B97"/>
    <w:rsid w:val="00FC133C"/>
    <w:rsid w:val="00FC5396"/>
    <w:rsid w:val="00FE543E"/>
    <w:rsid w:val="00FE76B3"/>
    <w:rsid w:val="00FF3C40"/>
    <w:rsid w:val="00FF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34898"/>
  <w15:docId w15:val="{EBA20868-6B1F-4649-ABEB-8DC0092DB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739"/>
  </w:style>
  <w:style w:type="paragraph" w:styleId="Ttulo1">
    <w:name w:val="heading 1"/>
    <w:basedOn w:val="Normal"/>
    <w:next w:val="Normal"/>
    <w:link w:val="Ttulo1Char"/>
    <w:uiPriority w:val="9"/>
    <w:qFormat/>
    <w:rsid w:val="008E37D4"/>
    <w:pPr>
      <w:keepNext/>
      <w:keepLines/>
      <w:spacing w:before="240" w:after="240" w:line="240" w:lineRule="auto"/>
      <w:jc w:val="both"/>
      <w:outlineLvl w:val="0"/>
    </w:pPr>
    <w:rPr>
      <w:rFonts w:ascii="Arial Narrow" w:eastAsiaTheme="majorEastAsia" w:hAnsi="Arial Narrow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E003D"/>
    <w:pPr>
      <w:keepNext/>
      <w:keepLines/>
      <w:spacing w:before="40" w:after="200" w:line="240" w:lineRule="auto"/>
      <w:jc w:val="both"/>
      <w:outlineLvl w:val="1"/>
    </w:pPr>
    <w:rPr>
      <w:rFonts w:ascii="Arial Narrow" w:eastAsiaTheme="majorEastAsia" w:hAnsi="Arial Narrow" w:cstheme="majorBidi"/>
      <w:b/>
      <w:sz w:val="24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4830BF"/>
    <w:pPr>
      <w:keepNext/>
      <w:keepLines/>
      <w:spacing w:before="40" w:after="40" w:line="360" w:lineRule="auto"/>
      <w:jc w:val="both"/>
      <w:outlineLvl w:val="2"/>
    </w:pPr>
    <w:rPr>
      <w:rFonts w:ascii="Arial Narrow" w:eastAsiaTheme="majorEastAsia" w:hAnsi="Arial Narrow" w:cstheme="majorBidi"/>
      <w:b/>
      <w:color w:val="000000" w:themeColor="text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D3CEE"/>
    <w:rPr>
      <w:u w:val="single"/>
    </w:rPr>
  </w:style>
  <w:style w:type="paragraph" w:styleId="Cabealho">
    <w:name w:val="header"/>
    <w:basedOn w:val="Normal"/>
    <w:link w:val="CabealhoChar"/>
    <w:unhideWhenUsed/>
    <w:rsid w:val="003D3CEE"/>
    <w:pPr>
      <w:widowControl w:val="0"/>
      <w:tabs>
        <w:tab w:val="center" w:pos="4252"/>
        <w:tab w:val="right" w:pos="8504"/>
      </w:tabs>
      <w:autoSpaceDE w:val="0"/>
      <w:autoSpaceDN w:val="0"/>
      <w:spacing w:after="0" w:line="240" w:lineRule="auto"/>
    </w:pPr>
    <w:rPr>
      <w:rFonts w:ascii="Gill Sans MT" w:eastAsia="Gill Sans MT" w:hAnsi="Gill Sans MT" w:cs="Gill Sans MT"/>
      <w:lang w:val="pt-PT"/>
    </w:rPr>
  </w:style>
  <w:style w:type="character" w:customStyle="1" w:styleId="CabealhoChar">
    <w:name w:val="Cabeçalho Char"/>
    <w:basedOn w:val="Fontepargpadro"/>
    <w:link w:val="Cabealho"/>
    <w:rsid w:val="003D3CEE"/>
    <w:rPr>
      <w:rFonts w:ascii="Gill Sans MT" w:eastAsia="Gill Sans MT" w:hAnsi="Gill Sans MT" w:cs="Gill Sans MT"/>
      <w:lang w:val="pt-PT"/>
    </w:rPr>
  </w:style>
  <w:style w:type="paragraph" w:styleId="PargrafodaLista">
    <w:name w:val="List Paragraph"/>
    <w:basedOn w:val="Normal"/>
    <w:uiPriority w:val="1"/>
    <w:qFormat/>
    <w:rsid w:val="003D3CEE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DE0A25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82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20AD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7820A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820A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820A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820A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820AD"/>
    <w:rPr>
      <w:b/>
      <w:b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248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4826"/>
  </w:style>
  <w:style w:type="character" w:customStyle="1" w:styleId="Ttulo1Char">
    <w:name w:val="Título 1 Char"/>
    <w:basedOn w:val="Fontepargpadro"/>
    <w:link w:val="Ttulo1"/>
    <w:uiPriority w:val="9"/>
    <w:rsid w:val="008E37D4"/>
    <w:rPr>
      <w:rFonts w:ascii="Arial Narrow" w:eastAsiaTheme="majorEastAsia" w:hAnsi="Arial Narrow" w:cstheme="majorBidi"/>
      <w:b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E003D"/>
    <w:rPr>
      <w:rFonts w:ascii="Arial Narrow" w:eastAsiaTheme="majorEastAsia" w:hAnsi="Arial Narrow" w:cstheme="majorBidi"/>
      <w:b/>
      <w:sz w:val="24"/>
      <w:szCs w:val="26"/>
    </w:rPr>
  </w:style>
  <w:style w:type="character" w:styleId="MenoPendente">
    <w:name w:val="Unresolved Mention"/>
    <w:basedOn w:val="Fontepargpadro"/>
    <w:uiPriority w:val="99"/>
    <w:semiHidden/>
    <w:unhideWhenUsed/>
    <w:rsid w:val="00C6146F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unhideWhenUsed/>
    <w:rsid w:val="006A70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FA7142"/>
    <w:pPr>
      <w:spacing w:after="0" w:line="240" w:lineRule="auto"/>
    </w:pPr>
  </w:style>
  <w:style w:type="character" w:styleId="TextodoEspaoReservado">
    <w:name w:val="Placeholder Text"/>
    <w:basedOn w:val="Fontepargpadro"/>
    <w:uiPriority w:val="99"/>
    <w:semiHidden/>
    <w:rsid w:val="00480D66"/>
    <w:rPr>
      <w:color w:val="808080"/>
    </w:rPr>
  </w:style>
  <w:style w:type="paragraph" w:styleId="CabealhodoSumrio">
    <w:name w:val="TOC Heading"/>
    <w:basedOn w:val="Ttulo1"/>
    <w:next w:val="Normal"/>
    <w:uiPriority w:val="39"/>
    <w:unhideWhenUsed/>
    <w:qFormat/>
    <w:rsid w:val="0043577C"/>
    <w:pPr>
      <w:spacing w:after="0" w:line="259" w:lineRule="auto"/>
      <w:jc w:val="left"/>
      <w:outlineLvl w:val="9"/>
    </w:pPr>
    <w:rPr>
      <w:color w:val="000000" w:themeColor="text1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955B13"/>
    <w:pPr>
      <w:tabs>
        <w:tab w:val="right" w:leader="dot" w:pos="8494"/>
      </w:tabs>
      <w:spacing w:before="360" w:after="100" w:line="240" w:lineRule="auto"/>
      <w:jc w:val="both"/>
    </w:pPr>
    <w:rPr>
      <w:rFonts w:ascii="Arial Narrow" w:hAnsi="Arial Narrow"/>
      <w:b/>
      <w:sz w:val="24"/>
    </w:rPr>
  </w:style>
  <w:style w:type="paragraph" w:styleId="Sumrio2">
    <w:name w:val="toc 2"/>
    <w:basedOn w:val="Normal"/>
    <w:next w:val="Normal"/>
    <w:autoRedefine/>
    <w:uiPriority w:val="39"/>
    <w:unhideWhenUsed/>
    <w:rsid w:val="00240AE2"/>
    <w:pPr>
      <w:spacing w:after="100" w:line="240" w:lineRule="auto"/>
      <w:ind w:left="221"/>
    </w:pPr>
    <w:rPr>
      <w:rFonts w:ascii="Arial Narrow" w:hAnsi="Arial Narrow"/>
    </w:rPr>
  </w:style>
  <w:style w:type="paragraph" w:styleId="Corpodetexto">
    <w:name w:val="Body Text"/>
    <w:basedOn w:val="Normal"/>
    <w:link w:val="CorpodetextoChar"/>
    <w:uiPriority w:val="1"/>
    <w:qFormat/>
    <w:rsid w:val="0033521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5212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Ttulo">
    <w:name w:val="Title"/>
    <w:basedOn w:val="Normal"/>
    <w:link w:val="TtuloChar"/>
    <w:uiPriority w:val="10"/>
    <w:qFormat/>
    <w:rsid w:val="00335212"/>
    <w:pPr>
      <w:widowControl w:val="0"/>
      <w:autoSpaceDE w:val="0"/>
      <w:autoSpaceDN w:val="0"/>
      <w:spacing w:before="75" w:after="0" w:line="240" w:lineRule="auto"/>
      <w:ind w:left="282" w:right="277" w:hanging="5"/>
      <w:jc w:val="center"/>
    </w:pPr>
    <w:rPr>
      <w:rFonts w:ascii="Arial" w:eastAsia="Arial" w:hAnsi="Arial" w:cs="Arial"/>
      <w:b/>
      <w:bCs/>
      <w:sz w:val="40"/>
      <w:szCs w:val="40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335212"/>
    <w:rPr>
      <w:rFonts w:ascii="Arial" w:eastAsia="Arial" w:hAnsi="Arial" w:cs="Arial"/>
      <w:b/>
      <w:bCs/>
      <w:sz w:val="40"/>
      <w:szCs w:val="40"/>
      <w:lang w:val="pt-PT"/>
    </w:rPr>
  </w:style>
  <w:style w:type="character" w:customStyle="1" w:styleId="Ttulo3Char">
    <w:name w:val="Título 3 Char"/>
    <w:basedOn w:val="Fontepargpadro"/>
    <w:link w:val="Ttulo3"/>
    <w:uiPriority w:val="9"/>
    <w:rsid w:val="004830BF"/>
    <w:rPr>
      <w:rFonts w:ascii="Arial Narrow" w:eastAsiaTheme="majorEastAsia" w:hAnsi="Arial Narrow" w:cstheme="majorBidi"/>
      <w:b/>
      <w:color w:val="000000" w:themeColor="text1"/>
      <w:sz w:val="24"/>
      <w:szCs w:val="24"/>
    </w:rPr>
  </w:style>
  <w:style w:type="paragraph" w:customStyle="1" w:styleId="Normal1">
    <w:name w:val="Normal1"/>
    <w:rsid w:val="00257C7A"/>
    <w:pPr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Footnote">
    <w:name w:val="Footnote"/>
    <w:basedOn w:val="Normal"/>
    <w:rsid w:val="00257C7A"/>
    <w:pPr>
      <w:suppressLineNumbers/>
      <w:autoSpaceDN w:val="0"/>
      <w:spacing w:after="0" w:line="240" w:lineRule="auto"/>
      <w:ind w:left="339" w:hanging="339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257C7A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417E4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17E4D"/>
    <w:pPr>
      <w:widowControl w:val="0"/>
      <w:autoSpaceDE w:val="0"/>
      <w:autoSpaceDN w:val="0"/>
      <w:spacing w:before="51" w:after="0" w:line="240" w:lineRule="auto"/>
    </w:pPr>
    <w:rPr>
      <w:rFonts w:ascii="Times New Roman" w:eastAsia="Times New Roman" w:hAnsi="Times New Roman" w:cs="Times New Roman"/>
      <w:lang w:val="pt-PT"/>
    </w:rPr>
  </w:style>
  <w:style w:type="paragraph" w:styleId="Sumrio3">
    <w:name w:val="toc 3"/>
    <w:basedOn w:val="Normal"/>
    <w:next w:val="Normal"/>
    <w:autoRedefine/>
    <w:uiPriority w:val="39"/>
    <w:unhideWhenUsed/>
    <w:rsid w:val="00286BAB"/>
    <w:pPr>
      <w:spacing w:after="100"/>
      <w:ind w:left="440"/>
    </w:pPr>
    <w:rPr>
      <w:rFonts w:ascii="Arial Narrow" w:hAnsi="Arial Narrow"/>
      <w:sz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6546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65461"/>
    <w:rPr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7227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2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1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0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579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7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Geraldo\Google%20Drive\UFVJM\Mestrado%20Ensino%20de%20Ci&#234;ncias\3.%20Modelos%20de%20Documentos\Qualifica&#231;&#227;o%20e%20Defesa\assinador.iti.br" TargetMode="External"/><Relationship Id="rId18" Type="http://schemas.openxmlformats.org/officeDocument/2006/relationships/diagramData" Target="diagrams/data1.xml"/><Relationship Id="rId26" Type="http://schemas.openxmlformats.org/officeDocument/2006/relationships/diagramColors" Target="diagrams/colors2.xml"/><Relationship Id="rId39" Type="http://schemas.openxmlformats.org/officeDocument/2006/relationships/hyperlink" Target="https://portal.ufvjm.edu.br/prppg/servicos/Entrega%20de%20Versao%20Final/entrega-da-versao-final-da-dissertacao-tese" TargetMode="External"/><Relationship Id="rId21" Type="http://schemas.openxmlformats.org/officeDocument/2006/relationships/diagramColors" Target="diagrams/colors1.xml"/><Relationship Id="rId34" Type="http://schemas.openxmlformats.org/officeDocument/2006/relationships/hyperlink" Target="https://c55fa64a-c3c7-449d-bfb8-d1edcc0b120a.filesusr.com/ugd/0a1733_5321b3ea30be488e92f425bf5f13ebdd.docx?dn=Template_Produto%20Educacional%20Cole%C3%83%C2%A7%C3%83%C2%A3o%20Edu.docx" TargetMode="External"/><Relationship Id="rId42" Type="http://schemas.openxmlformats.org/officeDocument/2006/relationships/hyperlink" Target="file:///C:\Users\Geraldo\Google%20Drive\UFVJM\Mestrado%20Ensino%20de%20Ci&#234;ncias\3.%20Modelos%20de%20Documentos\Qualifica&#231;&#227;o%20e%20Defesa\assinador.iti.br" TargetMode="External"/><Relationship Id="rId47" Type="http://schemas.openxmlformats.org/officeDocument/2006/relationships/hyperlink" Target="https://portal.ufvjm.edu.br/prppg/servicos/Entrega%20de%20Versao%20Final/entrega-da-versao-final-da-dissertacao-tese" TargetMode="External"/><Relationship Id="rId50" Type="http://schemas.openxmlformats.org/officeDocument/2006/relationships/hyperlink" Target="https://portal.ufvjm.edu.br/prppg/servicos/formularios-diversos/questionario-plataforma-sucupira.doc/view" TargetMode="External"/><Relationship Id="rId55" Type="http://schemas.openxmlformats.org/officeDocument/2006/relationships/image" Target="media/image8.png"/><Relationship Id="rId63" Type="http://schemas.openxmlformats.org/officeDocument/2006/relationships/image" Target="media/image16.png"/><Relationship Id="rId68" Type="http://schemas.openxmlformats.org/officeDocument/2006/relationships/image" Target="media/image19.png"/><Relationship Id="rId76" Type="http://schemas.openxmlformats.org/officeDocument/2006/relationships/hyperlink" Target="http://biblioteca.ufvjm.edu.br/pergamum/biblioteca/index.php" TargetMode="External"/><Relationship Id="rId84" Type="http://schemas.openxmlformats.org/officeDocument/2006/relationships/image" Target="media/image32.pn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hyperlink" Target="https://www.ppgecmat.com/" TargetMode="External"/><Relationship Id="rId29" Type="http://schemas.openxmlformats.org/officeDocument/2006/relationships/hyperlink" Target="http://acervo.ufvjm.edu.br/jspui/bitstream/1/936/15/manual_normalizacao_2019.pdf" TargetMode="External"/><Relationship Id="rId11" Type="http://schemas.openxmlformats.org/officeDocument/2006/relationships/image" Target="media/image3.jpeg"/><Relationship Id="rId24" Type="http://schemas.openxmlformats.org/officeDocument/2006/relationships/diagramLayout" Target="diagrams/layout2.xml"/><Relationship Id="rId32" Type="http://schemas.openxmlformats.org/officeDocument/2006/relationships/hyperlink" Target="https://portal.ufvjm.edu.br/prppg/servicos/Entrega%20de%20Versao%20Final/entrega-da-versao-final-da-dissertacao-tese" TargetMode="External"/><Relationship Id="rId37" Type="http://schemas.openxmlformats.org/officeDocument/2006/relationships/hyperlink" Target="https://www.ppgecmat.com/_files/ugd/e13248_54dedaa004d9412ca1b5bc74350929fb.docx?dn=Anexo%20do%20Produto%20Educacional%20para%20a%20Coor" TargetMode="External"/><Relationship Id="rId40" Type="http://schemas.openxmlformats.org/officeDocument/2006/relationships/hyperlink" Target="file:///C:\Users\Geraldo\Google%20Drive\UFVJM\Mestrado%20Ensino%20de%20Ci&#234;ncias\3.%20Modelos%20de%20Documentos\Qualifica&#231;&#227;o%20e%20Defesa\assinador.iti.br" TargetMode="External"/><Relationship Id="rId45" Type="http://schemas.openxmlformats.org/officeDocument/2006/relationships/hyperlink" Target="https://portal.ufvjm.edu.br/prppg/servicos/Entrega%20de%20Versao%20Final/entrega-da-versao-final-da-dissertacao-tese" TargetMode="External"/><Relationship Id="rId53" Type="http://schemas.openxmlformats.org/officeDocument/2006/relationships/image" Target="media/image6.png"/><Relationship Id="rId58" Type="http://schemas.openxmlformats.org/officeDocument/2006/relationships/image" Target="media/image11.png"/><Relationship Id="rId66" Type="http://schemas.openxmlformats.org/officeDocument/2006/relationships/hyperlink" Target="http://portal.ufvjm.edu.br/sisbi/ficha-catalografica/" TargetMode="External"/><Relationship Id="rId74" Type="http://schemas.openxmlformats.org/officeDocument/2006/relationships/image" Target="media/image24.png"/><Relationship Id="rId79" Type="http://schemas.openxmlformats.org/officeDocument/2006/relationships/image" Target="media/image27.png"/><Relationship Id="rId87" Type="http://schemas.openxmlformats.org/officeDocument/2006/relationships/hyperlink" Target="https://creativecommons.org/licenses/by-nc-nd/4.0/deed.pt_BR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14.png"/><Relationship Id="rId82" Type="http://schemas.openxmlformats.org/officeDocument/2006/relationships/image" Target="media/image30.png"/><Relationship Id="rId90" Type="http://schemas.microsoft.com/office/2011/relationships/people" Target="people.xml"/><Relationship Id="rId19" Type="http://schemas.openxmlformats.org/officeDocument/2006/relationships/diagramLayout" Target="diagrams/layout1.xml"/><Relationship Id="rId14" Type="http://schemas.openxmlformats.org/officeDocument/2006/relationships/hyperlink" Target="file:///C:\Users\Geraldo\Google%20Drive\UFVJM\Mestrado%20Ensino%20de%20Ci&#234;ncias\3.%20Modelos%20de%20Documentos\Qualifica&#231;&#227;o%20e%20Defesa\assinador.iti.br" TargetMode="External"/><Relationship Id="rId22" Type="http://schemas.microsoft.com/office/2007/relationships/diagramDrawing" Target="diagrams/drawing1.xml"/><Relationship Id="rId27" Type="http://schemas.microsoft.com/office/2007/relationships/diagramDrawing" Target="diagrams/drawing2.xml"/><Relationship Id="rId30" Type="http://schemas.openxmlformats.org/officeDocument/2006/relationships/hyperlink" Target="https://c55fa64a-c3c7-449d-bfb8-d1edcc0b120a.filesusr.com/ugd/0a1733_7b18cf3029da4f74a1f4f6818e9ca1fe.docx?dn=Template_Produto%20Educacional%20Cole%C3%83%C2%A7%C3%83%C2%A3o%20Ci%C3%83%C2%AA.docx" TargetMode="External"/><Relationship Id="rId35" Type="http://schemas.openxmlformats.org/officeDocument/2006/relationships/hyperlink" Target="https://c55fa64a-c3c7-449d-bfb8-d1edcc0b120a.filesusr.com/ugd/e13248_54dedaa004d9412ca1b5bc74350929fb.docx?dn=Anexo%20do%20Produto%20Educacional%20para%20a%20Coor" TargetMode="External"/><Relationship Id="rId43" Type="http://schemas.openxmlformats.org/officeDocument/2006/relationships/hyperlink" Target="file:///C:\Users\Geraldo\Google%20Drive\UFVJM\Mestrado%20Ensino%20de%20Ci&#234;ncias\3.%20Modelos%20de%20Documentos\Qualifica&#231;&#227;o%20e%20Defesa\assinador.iti.br" TargetMode="External"/><Relationship Id="rId48" Type="http://schemas.openxmlformats.org/officeDocument/2006/relationships/hyperlink" Target="https://portal.ufvjm.edu.br/prppg/servicos/Entrega%20de%20Versao%20Final/entrega-da-versao-final-da-dissertacao-tese" TargetMode="External"/><Relationship Id="rId56" Type="http://schemas.openxmlformats.org/officeDocument/2006/relationships/image" Target="media/image9.png"/><Relationship Id="rId64" Type="http://schemas.openxmlformats.org/officeDocument/2006/relationships/image" Target="media/image17.png"/><Relationship Id="rId69" Type="http://schemas.openxmlformats.org/officeDocument/2006/relationships/hyperlink" Target="http://portal.ufvjm.edu.br/sisbi/ficha-catalografica/" TargetMode="External"/><Relationship Id="rId77" Type="http://schemas.openxmlformats.org/officeDocument/2006/relationships/image" Target="media/image25.png"/><Relationship Id="rId8" Type="http://schemas.openxmlformats.org/officeDocument/2006/relationships/image" Target="media/image1.png"/><Relationship Id="rId51" Type="http://schemas.openxmlformats.org/officeDocument/2006/relationships/image" Target="media/image4.png"/><Relationship Id="rId72" Type="http://schemas.openxmlformats.org/officeDocument/2006/relationships/image" Target="media/image22.png"/><Relationship Id="rId80" Type="http://schemas.openxmlformats.org/officeDocument/2006/relationships/image" Target="media/image28.png"/><Relationship Id="rId85" Type="http://schemas.openxmlformats.org/officeDocument/2006/relationships/hyperlink" Target="http://ufvjm.edu.br/biblioteca/formulariossisbi.html" TargetMode="External"/><Relationship Id="rId3" Type="http://schemas.openxmlformats.org/officeDocument/2006/relationships/styles" Target="styles.xml"/><Relationship Id="rId12" Type="http://schemas.openxmlformats.org/officeDocument/2006/relationships/hyperlink" Target="file:///C:\Users\Geraldo\Google%20Drive\UFVJM\Mestrado%20Ensino%20de%20Ci&#234;ncias\3.%20Modelos%20de%20Documentos\Qualifica&#231;&#227;o%20e%20Defesa\assinador.iti.br" TargetMode="External"/><Relationship Id="rId17" Type="http://schemas.openxmlformats.org/officeDocument/2006/relationships/hyperlink" Target="https://c55fa64a-c3c7-449d-bfb8-d1edcc0b120a.filesusr.com/ugd/e13248_6c7e2f6b26bb435780243b0f7869c123.docx?dn=Proposta%20de%20Ficha%20de%20Avalia%C3%A7%C3%A3o%20do%20PE%20do%20" TargetMode="External"/><Relationship Id="rId25" Type="http://schemas.openxmlformats.org/officeDocument/2006/relationships/diagramQuickStyle" Target="diagrams/quickStyle2.xml"/><Relationship Id="rId33" Type="http://schemas.openxmlformats.org/officeDocument/2006/relationships/hyperlink" Target="https://c55fa64a-c3c7-449d-bfb8-d1edcc0b120a.filesusr.com/ugd/0a1733_7b18cf3029da4f74a1f4f6818e9ca1fe.docx?dn=Template_Produto%20Educacional%20Cole%C3%83%C2%A7%C3%83%C2%A3o%20Ci%C3%83%C2%AA.docx" TargetMode="External"/><Relationship Id="rId38" Type="http://schemas.openxmlformats.org/officeDocument/2006/relationships/hyperlink" Target="https://www.ppgecmat.com/_files/ugd/e13248_6c7e2f6b26bb435780243b0f7869c123.docx?dn=Proposta%20de%20Ficha%20de%20Avalia%C3%A7%C3%A3o%20do%20PE%20do%20" TargetMode="External"/><Relationship Id="rId46" Type="http://schemas.openxmlformats.org/officeDocument/2006/relationships/hyperlink" Target="https://portal.ufvjm.edu.br/prppg/servicos/formularios-diversos/questionario-plataforma-sucupira.doc/view" TargetMode="External"/><Relationship Id="rId59" Type="http://schemas.openxmlformats.org/officeDocument/2006/relationships/image" Target="media/image12.png"/><Relationship Id="rId67" Type="http://schemas.openxmlformats.org/officeDocument/2006/relationships/hyperlink" Target="http://portal.ufvjm.edu.br/sisbi/ficha-catalografica/" TargetMode="External"/><Relationship Id="rId20" Type="http://schemas.openxmlformats.org/officeDocument/2006/relationships/diagramQuickStyle" Target="diagrams/quickStyle1.xml"/><Relationship Id="rId41" Type="http://schemas.openxmlformats.org/officeDocument/2006/relationships/hyperlink" Target="file:///C:\Users\Geraldo\Google%20Drive\UFVJM\Mestrado%20Ensino%20de%20Ci&#234;ncias\3.%20Modelos%20de%20Documentos\Qualifica&#231;&#227;o%20e%20Defesa\assinador.iti.br" TargetMode="External"/><Relationship Id="rId54" Type="http://schemas.openxmlformats.org/officeDocument/2006/relationships/image" Target="media/image7.png"/><Relationship Id="rId62" Type="http://schemas.openxmlformats.org/officeDocument/2006/relationships/image" Target="media/image15.png"/><Relationship Id="rId70" Type="http://schemas.openxmlformats.org/officeDocument/2006/relationships/image" Target="media/image20.png"/><Relationship Id="rId75" Type="http://schemas.openxmlformats.org/officeDocument/2006/relationships/hyperlink" Target="https://docs.google.com/forms/d/e/1FAIpQLSfaYSz_3FxY9R84dyE1V-YW4QpS_iBBA-xUpB4l4j-tNpzqtw/viewform" TargetMode="External"/><Relationship Id="rId83" Type="http://schemas.openxmlformats.org/officeDocument/2006/relationships/image" Target="media/image31.png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acervo.ufvjm.edu.br/jspui/bitstream/1/936/15/manual_normalizacao_2019.pdf" TargetMode="External"/><Relationship Id="rId23" Type="http://schemas.openxmlformats.org/officeDocument/2006/relationships/diagramData" Target="diagrams/data2.xml"/><Relationship Id="rId28" Type="http://schemas.openxmlformats.org/officeDocument/2006/relationships/hyperlink" Target="http://www.ufvjm.edu.br/biblioteca/manual-de-normalizacao.html" TargetMode="External"/><Relationship Id="rId36" Type="http://schemas.openxmlformats.org/officeDocument/2006/relationships/hyperlink" Target="https://c55fa64a-c3c7-449d-bfb8-d1edcc0b120a.filesusr.com/ugd/e13248_6c7e2f6b26bb435780243b0f7869c123.docx?dn=Proposta%20de%20Ficha%20de%20Avalia%C3%A7%C3%A3o%20do%20PE%20do%20" TargetMode="External"/><Relationship Id="rId49" Type="http://schemas.openxmlformats.org/officeDocument/2006/relationships/hyperlink" Target="https://portal.ufvjm.edu.br/prppg/servicos/Entrega%20de%20Versao%20Final/entrega-da-versao-final-da-dissertacao-tese" TargetMode="External"/><Relationship Id="rId57" Type="http://schemas.openxmlformats.org/officeDocument/2006/relationships/image" Target="media/image10.png"/><Relationship Id="rId10" Type="http://schemas.openxmlformats.org/officeDocument/2006/relationships/image" Target="media/image2.jpeg"/><Relationship Id="rId31" Type="http://schemas.openxmlformats.org/officeDocument/2006/relationships/hyperlink" Target="https://c55fa64a-c3c7-449d-bfb8-d1edcc0b120a.filesusr.com/ugd/0a1733_5321b3ea30be488e92f425bf5f13ebdd.docx?dn=Template_Produto%20Educacional%20Cole%C3%83%C2%A7%C3%83%C2%A3o%20Edu.docx" TargetMode="External"/><Relationship Id="rId44" Type="http://schemas.openxmlformats.org/officeDocument/2006/relationships/hyperlink" Target="https://portal.ufvjm.edu.br/prppg/pos-graduacao/legislacoes/Stricto-sensu" TargetMode="External"/><Relationship Id="rId52" Type="http://schemas.openxmlformats.org/officeDocument/2006/relationships/image" Target="media/image5.png"/><Relationship Id="rId60" Type="http://schemas.openxmlformats.org/officeDocument/2006/relationships/image" Target="media/image13.jpeg"/><Relationship Id="rId65" Type="http://schemas.openxmlformats.org/officeDocument/2006/relationships/image" Target="media/image18.png"/><Relationship Id="rId73" Type="http://schemas.openxmlformats.org/officeDocument/2006/relationships/image" Target="media/image23.png"/><Relationship Id="rId78" Type="http://schemas.openxmlformats.org/officeDocument/2006/relationships/image" Target="media/image26.png"/><Relationship Id="rId81" Type="http://schemas.openxmlformats.org/officeDocument/2006/relationships/image" Target="media/image29.png"/><Relationship Id="rId86" Type="http://schemas.openxmlformats.org/officeDocument/2006/relationships/hyperlink" Target="http://ufvjm.edu.br/biblioteca/formulariossisbi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pgecmat.br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nd/4.0/deed.pt_BR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B8DA394-0E4B-460B-810B-74647DE68705}" type="doc">
      <dgm:prSet loTypeId="urn:microsoft.com/office/officeart/2005/8/layout/chevron2" loCatId="process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pt-BR"/>
        </a:p>
      </dgm:t>
    </dgm:pt>
    <dgm:pt modelId="{C580AB5C-B00E-48DE-B36E-160438692593}">
      <dgm:prSet phldrT="[Texto]" custT="1"/>
      <dgm:spPr/>
      <dgm:t>
        <a:bodyPr/>
        <a:lstStyle/>
        <a:p>
          <a:r>
            <a:rPr lang="pt-BR" sz="1100" b="1">
              <a:latin typeface="Arial Narrow" panose="020B0606020202030204" pitchFamily="34" charset="0"/>
            </a:rPr>
            <a:t>Passo 2</a:t>
          </a:r>
        </a:p>
      </dgm:t>
    </dgm:pt>
    <dgm:pt modelId="{990E71D8-2850-4805-87F1-FCC09188D557}" type="parTrans" cxnId="{030037FF-43A2-4171-AE5C-2150BA9C4A0B}">
      <dgm:prSet/>
      <dgm:spPr/>
      <dgm:t>
        <a:bodyPr/>
        <a:lstStyle/>
        <a:p>
          <a:endParaRPr lang="pt-BR" sz="1100">
            <a:latin typeface="Arial Narrow" panose="020B0606020202030204" pitchFamily="34" charset="0"/>
          </a:endParaRPr>
        </a:p>
      </dgm:t>
    </dgm:pt>
    <dgm:pt modelId="{D2306514-1DE1-4AA5-986C-0524D7C510D6}" type="sibTrans" cxnId="{030037FF-43A2-4171-AE5C-2150BA9C4A0B}">
      <dgm:prSet/>
      <dgm:spPr/>
      <dgm:t>
        <a:bodyPr/>
        <a:lstStyle/>
        <a:p>
          <a:endParaRPr lang="pt-BR" sz="1100">
            <a:latin typeface="Arial Narrow" panose="020B0606020202030204" pitchFamily="34" charset="0"/>
          </a:endParaRPr>
        </a:p>
      </dgm:t>
    </dgm:pt>
    <dgm:pt modelId="{7C77FB41-D0BD-4CFB-8E17-70FFFCF3EE55}">
      <dgm:prSet phldrT="[Texto]" custT="1"/>
      <dgm:spPr/>
      <dgm:t>
        <a:bodyPr/>
        <a:lstStyle/>
        <a:p>
          <a:r>
            <a:rPr lang="pt-BR" sz="1100">
              <a:latin typeface="Arial Narrow" panose="020B0606020202030204" pitchFamily="34" charset="0"/>
            </a:rPr>
            <a:t>Ofício com solicitação de agendamento para o exame de qualificação contendo: nome do mestrando, matrícula, nome do trabalho a ser qualificado, a indicação de data, nome completo dos membros com CPF e a indicação se é membro interno ou externo ao programa</a:t>
          </a:r>
        </a:p>
      </dgm:t>
    </dgm:pt>
    <dgm:pt modelId="{04C382DE-7746-4FD5-B6E4-77D2810BBA15}" type="parTrans" cxnId="{5F4F564D-B493-460B-B5BD-31621A994C6A}">
      <dgm:prSet/>
      <dgm:spPr/>
      <dgm:t>
        <a:bodyPr/>
        <a:lstStyle/>
        <a:p>
          <a:endParaRPr lang="pt-BR" sz="1100">
            <a:latin typeface="Arial Narrow" panose="020B0606020202030204" pitchFamily="34" charset="0"/>
          </a:endParaRPr>
        </a:p>
      </dgm:t>
    </dgm:pt>
    <dgm:pt modelId="{49A4A583-11A2-407D-B107-24432F8A6D67}" type="sibTrans" cxnId="{5F4F564D-B493-460B-B5BD-31621A994C6A}">
      <dgm:prSet/>
      <dgm:spPr/>
      <dgm:t>
        <a:bodyPr/>
        <a:lstStyle/>
        <a:p>
          <a:endParaRPr lang="pt-BR" sz="1100">
            <a:latin typeface="Arial Narrow" panose="020B0606020202030204" pitchFamily="34" charset="0"/>
          </a:endParaRPr>
        </a:p>
      </dgm:t>
    </dgm:pt>
    <dgm:pt modelId="{49C48017-3CB1-465C-9D1F-340E99905FC9}">
      <dgm:prSet phldrT="[Texto]" custT="1"/>
      <dgm:spPr/>
      <dgm:t>
        <a:bodyPr/>
        <a:lstStyle/>
        <a:p>
          <a:r>
            <a:rPr lang="pt-BR" sz="1100" b="1">
              <a:latin typeface="Arial Narrow" panose="020B0606020202030204" pitchFamily="34" charset="0"/>
            </a:rPr>
            <a:t>Passo 3</a:t>
          </a:r>
        </a:p>
      </dgm:t>
    </dgm:pt>
    <dgm:pt modelId="{FBB46FD6-BCBA-450E-B735-B0F21224D848}" type="parTrans" cxnId="{87F4BDB7-FD71-4378-B943-8572D43BE98A}">
      <dgm:prSet/>
      <dgm:spPr/>
      <dgm:t>
        <a:bodyPr/>
        <a:lstStyle/>
        <a:p>
          <a:endParaRPr lang="pt-BR" sz="1100">
            <a:latin typeface="Arial Narrow" panose="020B0606020202030204" pitchFamily="34" charset="0"/>
          </a:endParaRPr>
        </a:p>
      </dgm:t>
    </dgm:pt>
    <dgm:pt modelId="{A1692114-2ADA-4A9C-997E-6F41131199FA}" type="sibTrans" cxnId="{87F4BDB7-FD71-4378-B943-8572D43BE98A}">
      <dgm:prSet/>
      <dgm:spPr/>
      <dgm:t>
        <a:bodyPr/>
        <a:lstStyle/>
        <a:p>
          <a:endParaRPr lang="pt-BR" sz="1100">
            <a:latin typeface="Arial Narrow" panose="020B0606020202030204" pitchFamily="34" charset="0"/>
          </a:endParaRPr>
        </a:p>
      </dgm:t>
    </dgm:pt>
    <dgm:pt modelId="{2709E808-8CAF-4990-9F7C-A2D90744C509}">
      <dgm:prSet phldrT="[Texto]" custT="1"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pt-BR" sz="1100">
              <a:latin typeface="Arial Narrow" panose="020B0606020202030204" pitchFamily="34" charset="0"/>
            </a:rPr>
            <a:t>Envio de e-mail à coordenação informando o número de processo aberto no SEI com Ofício anexado.</a:t>
          </a:r>
        </a:p>
      </dgm:t>
    </dgm:pt>
    <dgm:pt modelId="{BB44BAF3-E405-459C-8843-08E98F9FFCC9}" type="parTrans" cxnId="{E567E665-1283-407A-AC79-685387070847}">
      <dgm:prSet/>
      <dgm:spPr/>
      <dgm:t>
        <a:bodyPr/>
        <a:lstStyle/>
        <a:p>
          <a:endParaRPr lang="pt-BR" sz="1100">
            <a:latin typeface="Arial Narrow" panose="020B0606020202030204" pitchFamily="34" charset="0"/>
          </a:endParaRPr>
        </a:p>
      </dgm:t>
    </dgm:pt>
    <dgm:pt modelId="{ED2CFCDF-92EA-4A19-858F-0786C15B5708}" type="sibTrans" cxnId="{E567E665-1283-407A-AC79-685387070847}">
      <dgm:prSet/>
      <dgm:spPr/>
      <dgm:t>
        <a:bodyPr/>
        <a:lstStyle/>
        <a:p>
          <a:endParaRPr lang="pt-BR" sz="1100">
            <a:latin typeface="Arial Narrow" panose="020B0606020202030204" pitchFamily="34" charset="0"/>
          </a:endParaRPr>
        </a:p>
      </dgm:t>
    </dgm:pt>
    <dgm:pt modelId="{8E10C478-53D9-4501-A61F-38E460333693}">
      <dgm:prSet/>
      <dgm:spPr/>
      <dgm:t>
        <a:bodyPr/>
        <a:lstStyle/>
        <a:p>
          <a:r>
            <a:rPr lang="pt-BR" b="1"/>
            <a:t>Passo 1</a:t>
          </a:r>
        </a:p>
      </dgm:t>
    </dgm:pt>
    <dgm:pt modelId="{AFD19B0B-7F97-4CCB-B46E-CE24BA7C5259}" type="parTrans" cxnId="{89697646-C166-4DDC-AA52-5CB38FEF0852}">
      <dgm:prSet/>
      <dgm:spPr/>
      <dgm:t>
        <a:bodyPr/>
        <a:lstStyle/>
        <a:p>
          <a:endParaRPr lang="pt-BR"/>
        </a:p>
      </dgm:t>
    </dgm:pt>
    <dgm:pt modelId="{FA91DD10-FC56-4C09-A05E-E8CF6DC4A3F0}" type="sibTrans" cxnId="{89697646-C166-4DDC-AA52-5CB38FEF0852}">
      <dgm:prSet/>
      <dgm:spPr/>
      <dgm:t>
        <a:bodyPr/>
        <a:lstStyle/>
        <a:p>
          <a:endParaRPr lang="pt-BR"/>
        </a:p>
      </dgm:t>
    </dgm:pt>
    <dgm:pt modelId="{1B4201B9-26DE-47E1-8A94-61688BCF8E98}">
      <dgm:prSet custT="1"/>
      <dgm:spPr/>
      <dgm:t>
        <a:bodyPr/>
        <a:lstStyle/>
        <a:p>
          <a:r>
            <a:rPr lang="pt-BR" sz="1100">
              <a:latin typeface="Arial Narrow" panose="020B0606020202030204" pitchFamily="34" charset="0"/>
            </a:rPr>
            <a:t>Abertura do processo no SEI</a:t>
          </a:r>
        </a:p>
      </dgm:t>
    </dgm:pt>
    <dgm:pt modelId="{847E3CF8-292B-4FA1-A651-74AA1DED2003}" type="parTrans" cxnId="{AC47C754-AC92-48F3-8CA9-3F06E74B3CA7}">
      <dgm:prSet/>
      <dgm:spPr/>
      <dgm:t>
        <a:bodyPr/>
        <a:lstStyle/>
        <a:p>
          <a:endParaRPr lang="pt-BR"/>
        </a:p>
      </dgm:t>
    </dgm:pt>
    <dgm:pt modelId="{A23EC08B-7782-465B-B6A4-CE6D7B468C0B}" type="sibTrans" cxnId="{AC47C754-AC92-48F3-8CA9-3F06E74B3CA7}">
      <dgm:prSet/>
      <dgm:spPr/>
      <dgm:t>
        <a:bodyPr/>
        <a:lstStyle/>
        <a:p>
          <a:endParaRPr lang="pt-BR"/>
        </a:p>
      </dgm:t>
    </dgm:pt>
    <dgm:pt modelId="{CFBE31B9-10C1-4EA9-9F47-048C9341D9D7}" type="pres">
      <dgm:prSet presAssocID="{EB8DA394-0E4B-460B-810B-74647DE68705}" presName="linearFlow" presStyleCnt="0">
        <dgm:presLayoutVars>
          <dgm:dir/>
          <dgm:animLvl val="lvl"/>
          <dgm:resizeHandles val="exact"/>
        </dgm:presLayoutVars>
      </dgm:prSet>
      <dgm:spPr/>
    </dgm:pt>
    <dgm:pt modelId="{40228318-6AB4-4667-B638-278B778C7F32}" type="pres">
      <dgm:prSet presAssocID="{8E10C478-53D9-4501-A61F-38E460333693}" presName="composite" presStyleCnt="0"/>
      <dgm:spPr/>
    </dgm:pt>
    <dgm:pt modelId="{D8F8C34D-C9DC-4B5A-8888-4E591E2E8E73}" type="pres">
      <dgm:prSet presAssocID="{8E10C478-53D9-4501-A61F-38E460333693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055218AD-EC61-4104-BDF9-B9416631AC8C}" type="pres">
      <dgm:prSet presAssocID="{8E10C478-53D9-4501-A61F-38E460333693}" presName="descendantText" presStyleLbl="alignAcc1" presStyleIdx="0" presStyleCnt="3">
        <dgm:presLayoutVars>
          <dgm:bulletEnabled val="1"/>
        </dgm:presLayoutVars>
      </dgm:prSet>
      <dgm:spPr/>
    </dgm:pt>
    <dgm:pt modelId="{DAEF1857-1106-4D7C-8524-2EA6130F778B}" type="pres">
      <dgm:prSet presAssocID="{FA91DD10-FC56-4C09-A05E-E8CF6DC4A3F0}" presName="sp" presStyleCnt="0"/>
      <dgm:spPr/>
    </dgm:pt>
    <dgm:pt modelId="{1915881F-ED32-4C24-AC13-9E63285D8232}" type="pres">
      <dgm:prSet presAssocID="{C580AB5C-B00E-48DE-B36E-160438692593}" presName="composite" presStyleCnt="0"/>
      <dgm:spPr/>
    </dgm:pt>
    <dgm:pt modelId="{C9414EF5-7E52-418A-8225-2144CDE6722D}" type="pres">
      <dgm:prSet presAssocID="{C580AB5C-B00E-48DE-B36E-160438692593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E70341E9-9606-46F5-A38A-3B563D0D6230}" type="pres">
      <dgm:prSet presAssocID="{C580AB5C-B00E-48DE-B36E-160438692593}" presName="descendantText" presStyleLbl="alignAcc1" presStyleIdx="1" presStyleCnt="3" custScaleY="129440">
        <dgm:presLayoutVars>
          <dgm:bulletEnabled val="1"/>
        </dgm:presLayoutVars>
      </dgm:prSet>
      <dgm:spPr/>
    </dgm:pt>
    <dgm:pt modelId="{1134118F-5D31-4A47-9C21-5AAD8AB56135}" type="pres">
      <dgm:prSet presAssocID="{D2306514-1DE1-4AA5-986C-0524D7C510D6}" presName="sp" presStyleCnt="0"/>
      <dgm:spPr/>
    </dgm:pt>
    <dgm:pt modelId="{0710F1DA-E5D0-4E6A-BD2A-C19DC1ED761C}" type="pres">
      <dgm:prSet presAssocID="{49C48017-3CB1-465C-9D1F-340E99905FC9}" presName="composite" presStyleCnt="0"/>
      <dgm:spPr/>
    </dgm:pt>
    <dgm:pt modelId="{1F1BFDA1-96CF-4344-B8DB-39C71A88048D}" type="pres">
      <dgm:prSet presAssocID="{49C48017-3CB1-465C-9D1F-340E99905FC9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2C9BF9A6-74D4-48CE-9C3F-FA195F9E65F1}" type="pres">
      <dgm:prSet presAssocID="{49C48017-3CB1-465C-9D1F-340E99905FC9}" presName="descendantText" presStyleLbl="alignAcc1" presStyleIdx="2" presStyleCnt="3">
        <dgm:presLayoutVars>
          <dgm:bulletEnabled val="1"/>
        </dgm:presLayoutVars>
      </dgm:prSet>
      <dgm:spPr/>
    </dgm:pt>
  </dgm:ptLst>
  <dgm:cxnLst>
    <dgm:cxn modelId="{60298407-C35A-4747-9BBC-733E4B4376E3}" type="presOf" srcId="{1B4201B9-26DE-47E1-8A94-61688BCF8E98}" destId="{055218AD-EC61-4104-BDF9-B9416631AC8C}" srcOrd="0" destOrd="0" presId="urn:microsoft.com/office/officeart/2005/8/layout/chevron2"/>
    <dgm:cxn modelId="{E567E665-1283-407A-AC79-685387070847}" srcId="{49C48017-3CB1-465C-9D1F-340E99905FC9}" destId="{2709E808-8CAF-4990-9F7C-A2D90744C509}" srcOrd="0" destOrd="0" parTransId="{BB44BAF3-E405-459C-8843-08E98F9FFCC9}" sibTransId="{ED2CFCDF-92EA-4A19-858F-0786C15B5708}"/>
    <dgm:cxn modelId="{89697646-C166-4DDC-AA52-5CB38FEF0852}" srcId="{EB8DA394-0E4B-460B-810B-74647DE68705}" destId="{8E10C478-53D9-4501-A61F-38E460333693}" srcOrd="0" destOrd="0" parTransId="{AFD19B0B-7F97-4CCB-B46E-CE24BA7C5259}" sibTransId="{FA91DD10-FC56-4C09-A05E-E8CF6DC4A3F0}"/>
    <dgm:cxn modelId="{5F4F564D-B493-460B-B5BD-31621A994C6A}" srcId="{C580AB5C-B00E-48DE-B36E-160438692593}" destId="{7C77FB41-D0BD-4CFB-8E17-70FFFCF3EE55}" srcOrd="0" destOrd="0" parTransId="{04C382DE-7746-4FD5-B6E4-77D2810BBA15}" sibTransId="{49A4A583-11A2-407D-B107-24432F8A6D67}"/>
    <dgm:cxn modelId="{AC47C754-AC92-48F3-8CA9-3F06E74B3CA7}" srcId="{8E10C478-53D9-4501-A61F-38E460333693}" destId="{1B4201B9-26DE-47E1-8A94-61688BCF8E98}" srcOrd="0" destOrd="0" parTransId="{847E3CF8-292B-4FA1-A651-74AA1DED2003}" sibTransId="{A23EC08B-7782-465B-B6A4-CE6D7B468C0B}"/>
    <dgm:cxn modelId="{5963D894-E806-44A4-A400-D15C12975CF4}" type="presOf" srcId="{7C77FB41-D0BD-4CFB-8E17-70FFFCF3EE55}" destId="{E70341E9-9606-46F5-A38A-3B563D0D6230}" srcOrd="0" destOrd="0" presId="urn:microsoft.com/office/officeart/2005/8/layout/chevron2"/>
    <dgm:cxn modelId="{2D5C2FA0-EA11-45E6-90A4-8463D419CA97}" type="presOf" srcId="{49C48017-3CB1-465C-9D1F-340E99905FC9}" destId="{1F1BFDA1-96CF-4344-B8DB-39C71A88048D}" srcOrd="0" destOrd="0" presId="urn:microsoft.com/office/officeart/2005/8/layout/chevron2"/>
    <dgm:cxn modelId="{87F4BDB7-FD71-4378-B943-8572D43BE98A}" srcId="{EB8DA394-0E4B-460B-810B-74647DE68705}" destId="{49C48017-3CB1-465C-9D1F-340E99905FC9}" srcOrd="2" destOrd="0" parTransId="{FBB46FD6-BCBA-450E-B735-B0F21224D848}" sibTransId="{A1692114-2ADA-4A9C-997E-6F41131199FA}"/>
    <dgm:cxn modelId="{A158BFCF-41EC-48E1-B1CC-5FCE464DC5C0}" type="presOf" srcId="{2709E808-8CAF-4990-9F7C-A2D90744C509}" destId="{2C9BF9A6-74D4-48CE-9C3F-FA195F9E65F1}" srcOrd="0" destOrd="0" presId="urn:microsoft.com/office/officeart/2005/8/layout/chevron2"/>
    <dgm:cxn modelId="{3F560CD4-2956-4DFC-A854-FC08B0CD4C0D}" type="presOf" srcId="{8E10C478-53D9-4501-A61F-38E460333693}" destId="{D8F8C34D-C9DC-4B5A-8888-4E591E2E8E73}" srcOrd="0" destOrd="0" presId="urn:microsoft.com/office/officeart/2005/8/layout/chevron2"/>
    <dgm:cxn modelId="{D69780E9-1825-4F90-9ECF-C6B7CEEE794F}" type="presOf" srcId="{EB8DA394-0E4B-460B-810B-74647DE68705}" destId="{CFBE31B9-10C1-4EA9-9F47-048C9341D9D7}" srcOrd="0" destOrd="0" presId="urn:microsoft.com/office/officeart/2005/8/layout/chevron2"/>
    <dgm:cxn modelId="{96BC03F6-0616-4A53-AC14-E38D477C97B3}" type="presOf" srcId="{C580AB5C-B00E-48DE-B36E-160438692593}" destId="{C9414EF5-7E52-418A-8225-2144CDE6722D}" srcOrd="0" destOrd="0" presId="urn:microsoft.com/office/officeart/2005/8/layout/chevron2"/>
    <dgm:cxn modelId="{030037FF-43A2-4171-AE5C-2150BA9C4A0B}" srcId="{EB8DA394-0E4B-460B-810B-74647DE68705}" destId="{C580AB5C-B00E-48DE-B36E-160438692593}" srcOrd="1" destOrd="0" parTransId="{990E71D8-2850-4805-87F1-FCC09188D557}" sibTransId="{D2306514-1DE1-4AA5-986C-0524D7C510D6}"/>
    <dgm:cxn modelId="{D0B39E81-3171-48A8-AE94-873C811B92C9}" type="presParOf" srcId="{CFBE31B9-10C1-4EA9-9F47-048C9341D9D7}" destId="{40228318-6AB4-4667-B638-278B778C7F32}" srcOrd="0" destOrd="0" presId="urn:microsoft.com/office/officeart/2005/8/layout/chevron2"/>
    <dgm:cxn modelId="{3FDB160D-394B-40F0-9CBF-C2C6D686E2B6}" type="presParOf" srcId="{40228318-6AB4-4667-B638-278B778C7F32}" destId="{D8F8C34D-C9DC-4B5A-8888-4E591E2E8E73}" srcOrd="0" destOrd="0" presId="urn:microsoft.com/office/officeart/2005/8/layout/chevron2"/>
    <dgm:cxn modelId="{0F431093-F483-4B38-9072-CB42E10F0C56}" type="presParOf" srcId="{40228318-6AB4-4667-B638-278B778C7F32}" destId="{055218AD-EC61-4104-BDF9-B9416631AC8C}" srcOrd="1" destOrd="0" presId="urn:microsoft.com/office/officeart/2005/8/layout/chevron2"/>
    <dgm:cxn modelId="{F4183E6E-68A0-47EF-910B-3574B98CF55A}" type="presParOf" srcId="{CFBE31B9-10C1-4EA9-9F47-048C9341D9D7}" destId="{DAEF1857-1106-4D7C-8524-2EA6130F778B}" srcOrd="1" destOrd="0" presId="urn:microsoft.com/office/officeart/2005/8/layout/chevron2"/>
    <dgm:cxn modelId="{6672E5E3-AED2-4F9F-97E1-B6FDF4B4779D}" type="presParOf" srcId="{CFBE31B9-10C1-4EA9-9F47-048C9341D9D7}" destId="{1915881F-ED32-4C24-AC13-9E63285D8232}" srcOrd="2" destOrd="0" presId="urn:microsoft.com/office/officeart/2005/8/layout/chevron2"/>
    <dgm:cxn modelId="{2F964337-8913-47A6-8D11-E6279A3BFE66}" type="presParOf" srcId="{1915881F-ED32-4C24-AC13-9E63285D8232}" destId="{C9414EF5-7E52-418A-8225-2144CDE6722D}" srcOrd="0" destOrd="0" presId="urn:microsoft.com/office/officeart/2005/8/layout/chevron2"/>
    <dgm:cxn modelId="{70B4F1D1-8643-4998-96B9-2EA1E38D674E}" type="presParOf" srcId="{1915881F-ED32-4C24-AC13-9E63285D8232}" destId="{E70341E9-9606-46F5-A38A-3B563D0D6230}" srcOrd="1" destOrd="0" presId="urn:microsoft.com/office/officeart/2005/8/layout/chevron2"/>
    <dgm:cxn modelId="{B6BB3FE2-398D-43A7-A231-67CFEF892A2B}" type="presParOf" srcId="{CFBE31B9-10C1-4EA9-9F47-048C9341D9D7}" destId="{1134118F-5D31-4A47-9C21-5AAD8AB56135}" srcOrd="3" destOrd="0" presId="urn:microsoft.com/office/officeart/2005/8/layout/chevron2"/>
    <dgm:cxn modelId="{FF714EB7-65E1-4016-BBE7-DE9F98202C94}" type="presParOf" srcId="{CFBE31B9-10C1-4EA9-9F47-048C9341D9D7}" destId="{0710F1DA-E5D0-4E6A-BD2A-C19DC1ED761C}" srcOrd="4" destOrd="0" presId="urn:microsoft.com/office/officeart/2005/8/layout/chevron2"/>
    <dgm:cxn modelId="{9963968F-CFBA-48F1-85FF-81617CDA3D00}" type="presParOf" srcId="{0710F1DA-E5D0-4E6A-BD2A-C19DC1ED761C}" destId="{1F1BFDA1-96CF-4344-B8DB-39C71A88048D}" srcOrd="0" destOrd="0" presId="urn:microsoft.com/office/officeart/2005/8/layout/chevron2"/>
    <dgm:cxn modelId="{56AD7055-CEE8-433E-A526-31D5095F7DC7}" type="presParOf" srcId="{0710F1DA-E5D0-4E6A-BD2A-C19DC1ED761C}" destId="{2C9BF9A6-74D4-48CE-9C3F-FA195F9E65F1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B8DA394-0E4B-460B-810B-74647DE68705}" type="doc">
      <dgm:prSet loTypeId="urn:microsoft.com/office/officeart/2005/8/layout/chevron2" loCatId="process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pt-BR"/>
        </a:p>
      </dgm:t>
    </dgm:pt>
    <dgm:pt modelId="{C580AB5C-B00E-48DE-B36E-160438692593}">
      <dgm:prSet phldrT="[Texto]" custT="1"/>
      <dgm:spPr/>
      <dgm:t>
        <a:bodyPr/>
        <a:lstStyle/>
        <a:p>
          <a:r>
            <a:rPr lang="pt-BR" sz="1100" b="1">
              <a:latin typeface="Arial Narrow" panose="020B0606020202030204" pitchFamily="34" charset="0"/>
            </a:rPr>
            <a:t>Passo 4</a:t>
          </a:r>
        </a:p>
      </dgm:t>
    </dgm:pt>
    <dgm:pt modelId="{990E71D8-2850-4805-87F1-FCC09188D557}" type="parTrans" cxnId="{030037FF-43A2-4171-AE5C-2150BA9C4A0B}">
      <dgm:prSet/>
      <dgm:spPr/>
      <dgm:t>
        <a:bodyPr/>
        <a:lstStyle/>
        <a:p>
          <a:endParaRPr lang="pt-BR" sz="1100">
            <a:latin typeface="Arial Narrow" panose="020B0606020202030204" pitchFamily="34" charset="0"/>
          </a:endParaRPr>
        </a:p>
      </dgm:t>
    </dgm:pt>
    <dgm:pt modelId="{D2306514-1DE1-4AA5-986C-0524D7C510D6}" type="sibTrans" cxnId="{030037FF-43A2-4171-AE5C-2150BA9C4A0B}">
      <dgm:prSet/>
      <dgm:spPr/>
      <dgm:t>
        <a:bodyPr/>
        <a:lstStyle/>
        <a:p>
          <a:endParaRPr lang="pt-BR" sz="1100">
            <a:latin typeface="Arial Narrow" panose="020B0606020202030204" pitchFamily="34" charset="0"/>
          </a:endParaRPr>
        </a:p>
      </dgm:t>
    </dgm:pt>
    <dgm:pt modelId="{7C77FB41-D0BD-4CFB-8E17-70FFFCF3EE55}">
      <dgm:prSet phldrT="[Texto]" custT="1"/>
      <dgm:spPr/>
      <dgm:t>
        <a:bodyPr/>
        <a:lstStyle/>
        <a:p>
          <a:r>
            <a:rPr lang="pt-BR" sz="1100">
              <a:latin typeface="Arial Narrow" panose="020B0606020202030204" pitchFamily="34" charset="0"/>
            </a:rPr>
            <a:t>A Ata de Defesa do Exame de Qualificação, com assinatura dos membros da Qualificação.</a:t>
          </a:r>
        </a:p>
      </dgm:t>
    </dgm:pt>
    <dgm:pt modelId="{04C382DE-7746-4FD5-B6E4-77D2810BBA15}" type="parTrans" cxnId="{5F4F564D-B493-460B-B5BD-31621A994C6A}">
      <dgm:prSet/>
      <dgm:spPr/>
      <dgm:t>
        <a:bodyPr/>
        <a:lstStyle/>
        <a:p>
          <a:endParaRPr lang="pt-BR" sz="1100">
            <a:latin typeface="Arial Narrow" panose="020B0606020202030204" pitchFamily="34" charset="0"/>
          </a:endParaRPr>
        </a:p>
      </dgm:t>
    </dgm:pt>
    <dgm:pt modelId="{49A4A583-11A2-407D-B107-24432F8A6D67}" type="sibTrans" cxnId="{5F4F564D-B493-460B-B5BD-31621A994C6A}">
      <dgm:prSet/>
      <dgm:spPr/>
      <dgm:t>
        <a:bodyPr/>
        <a:lstStyle/>
        <a:p>
          <a:endParaRPr lang="pt-BR" sz="1100">
            <a:latin typeface="Arial Narrow" panose="020B0606020202030204" pitchFamily="34" charset="0"/>
          </a:endParaRPr>
        </a:p>
      </dgm:t>
    </dgm:pt>
    <dgm:pt modelId="{49C48017-3CB1-465C-9D1F-340E99905FC9}">
      <dgm:prSet phldrT="[Texto]" custT="1"/>
      <dgm:spPr/>
      <dgm:t>
        <a:bodyPr/>
        <a:lstStyle/>
        <a:p>
          <a:r>
            <a:rPr lang="pt-BR" sz="1100" b="1">
              <a:latin typeface="Arial Narrow" panose="020B0606020202030204" pitchFamily="34" charset="0"/>
            </a:rPr>
            <a:t>Passo 5</a:t>
          </a:r>
        </a:p>
      </dgm:t>
    </dgm:pt>
    <dgm:pt modelId="{FBB46FD6-BCBA-450E-B735-B0F21224D848}" type="parTrans" cxnId="{87F4BDB7-FD71-4378-B943-8572D43BE98A}">
      <dgm:prSet/>
      <dgm:spPr/>
      <dgm:t>
        <a:bodyPr/>
        <a:lstStyle/>
        <a:p>
          <a:endParaRPr lang="pt-BR" sz="1100">
            <a:latin typeface="Arial Narrow" panose="020B0606020202030204" pitchFamily="34" charset="0"/>
          </a:endParaRPr>
        </a:p>
      </dgm:t>
    </dgm:pt>
    <dgm:pt modelId="{A1692114-2ADA-4A9C-997E-6F41131199FA}" type="sibTrans" cxnId="{87F4BDB7-FD71-4378-B943-8572D43BE98A}">
      <dgm:prSet/>
      <dgm:spPr/>
      <dgm:t>
        <a:bodyPr/>
        <a:lstStyle/>
        <a:p>
          <a:endParaRPr lang="pt-BR" sz="1100">
            <a:latin typeface="Arial Narrow" panose="020B0606020202030204" pitchFamily="34" charset="0"/>
          </a:endParaRPr>
        </a:p>
      </dgm:t>
    </dgm:pt>
    <dgm:pt modelId="{2709E808-8CAF-4990-9F7C-A2D90744C509}">
      <dgm:prSet phldrT="[Texto]" custT="1"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pt-BR" sz="1100">
              <a:latin typeface="Arial Narrow" panose="020B0606020202030204" pitchFamily="34" charset="0"/>
            </a:rPr>
            <a:t>Declaração/certificado de Participação dos membros do Exame de Qualificação, disponível em “Documento Modelo” nos documentos “Favoritos” do SEI, para que seja assinado pelo coordenador do programa.</a:t>
          </a:r>
        </a:p>
      </dgm:t>
    </dgm:pt>
    <dgm:pt modelId="{BB44BAF3-E405-459C-8843-08E98F9FFCC9}" type="parTrans" cxnId="{E567E665-1283-407A-AC79-685387070847}">
      <dgm:prSet/>
      <dgm:spPr/>
      <dgm:t>
        <a:bodyPr/>
        <a:lstStyle/>
        <a:p>
          <a:endParaRPr lang="pt-BR" sz="1100">
            <a:latin typeface="Arial Narrow" panose="020B0606020202030204" pitchFamily="34" charset="0"/>
          </a:endParaRPr>
        </a:p>
      </dgm:t>
    </dgm:pt>
    <dgm:pt modelId="{ED2CFCDF-92EA-4A19-858F-0786C15B5708}" type="sibTrans" cxnId="{E567E665-1283-407A-AC79-685387070847}">
      <dgm:prSet/>
      <dgm:spPr/>
      <dgm:t>
        <a:bodyPr/>
        <a:lstStyle/>
        <a:p>
          <a:endParaRPr lang="pt-BR" sz="1100">
            <a:latin typeface="Arial Narrow" panose="020B0606020202030204" pitchFamily="34" charset="0"/>
          </a:endParaRPr>
        </a:p>
      </dgm:t>
    </dgm:pt>
    <dgm:pt modelId="{CFBE31B9-10C1-4EA9-9F47-048C9341D9D7}" type="pres">
      <dgm:prSet presAssocID="{EB8DA394-0E4B-460B-810B-74647DE68705}" presName="linearFlow" presStyleCnt="0">
        <dgm:presLayoutVars>
          <dgm:dir/>
          <dgm:animLvl val="lvl"/>
          <dgm:resizeHandles val="exact"/>
        </dgm:presLayoutVars>
      </dgm:prSet>
      <dgm:spPr/>
    </dgm:pt>
    <dgm:pt modelId="{1915881F-ED32-4C24-AC13-9E63285D8232}" type="pres">
      <dgm:prSet presAssocID="{C580AB5C-B00E-48DE-B36E-160438692593}" presName="composite" presStyleCnt="0"/>
      <dgm:spPr/>
    </dgm:pt>
    <dgm:pt modelId="{C9414EF5-7E52-418A-8225-2144CDE6722D}" type="pres">
      <dgm:prSet presAssocID="{C580AB5C-B00E-48DE-B36E-160438692593}" presName="parentText" presStyleLbl="alignNode1" presStyleIdx="0" presStyleCnt="2" custLinFactNeighborY="-1036">
        <dgm:presLayoutVars>
          <dgm:chMax val="1"/>
          <dgm:bulletEnabled val="1"/>
        </dgm:presLayoutVars>
      </dgm:prSet>
      <dgm:spPr/>
    </dgm:pt>
    <dgm:pt modelId="{E70341E9-9606-46F5-A38A-3B563D0D6230}" type="pres">
      <dgm:prSet presAssocID="{C580AB5C-B00E-48DE-B36E-160438692593}" presName="descendantText" presStyleLbl="alignAcc1" presStyleIdx="0" presStyleCnt="2" custScaleY="65111">
        <dgm:presLayoutVars>
          <dgm:bulletEnabled val="1"/>
        </dgm:presLayoutVars>
      </dgm:prSet>
      <dgm:spPr/>
    </dgm:pt>
    <dgm:pt modelId="{1134118F-5D31-4A47-9C21-5AAD8AB56135}" type="pres">
      <dgm:prSet presAssocID="{D2306514-1DE1-4AA5-986C-0524D7C510D6}" presName="sp" presStyleCnt="0"/>
      <dgm:spPr/>
    </dgm:pt>
    <dgm:pt modelId="{0710F1DA-E5D0-4E6A-BD2A-C19DC1ED761C}" type="pres">
      <dgm:prSet presAssocID="{49C48017-3CB1-465C-9D1F-340E99905FC9}" presName="composite" presStyleCnt="0"/>
      <dgm:spPr/>
    </dgm:pt>
    <dgm:pt modelId="{1F1BFDA1-96CF-4344-B8DB-39C71A88048D}" type="pres">
      <dgm:prSet presAssocID="{49C48017-3CB1-465C-9D1F-340E99905FC9}" presName="parentText" presStyleLbl="alignNode1" presStyleIdx="1" presStyleCnt="2">
        <dgm:presLayoutVars>
          <dgm:chMax val="1"/>
          <dgm:bulletEnabled val="1"/>
        </dgm:presLayoutVars>
      </dgm:prSet>
      <dgm:spPr/>
    </dgm:pt>
    <dgm:pt modelId="{2C9BF9A6-74D4-48CE-9C3F-FA195F9E65F1}" type="pres">
      <dgm:prSet presAssocID="{49C48017-3CB1-465C-9D1F-340E99905FC9}" presName="descendantText" presStyleLbl="alignAcc1" presStyleIdx="1" presStyleCnt="2" custScaleY="149172">
        <dgm:presLayoutVars>
          <dgm:bulletEnabled val="1"/>
        </dgm:presLayoutVars>
      </dgm:prSet>
      <dgm:spPr/>
    </dgm:pt>
  </dgm:ptLst>
  <dgm:cxnLst>
    <dgm:cxn modelId="{E567E665-1283-407A-AC79-685387070847}" srcId="{49C48017-3CB1-465C-9D1F-340E99905FC9}" destId="{2709E808-8CAF-4990-9F7C-A2D90744C509}" srcOrd="0" destOrd="0" parTransId="{BB44BAF3-E405-459C-8843-08E98F9FFCC9}" sibTransId="{ED2CFCDF-92EA-4A19-858F-0786C15B5708}"/>
    <dgm:cxn modelId="{5F4F564D-B493-460B-B5BD-31621A994C6A}" srcId="{C580AB5C-B00E-48DE-B36E-160438692593}" destId="{7C77FB41-D0BD-4CFB-8E17-70FFFCF3EE55}" srcOrd="0" destOrd="0" parTransId="{04C382DE-7746-4FD5-B6E4-77D2810BBA15}" sibTransId="{49A4A583-11A2-407D-B107-24432F8A6D67}"/>
    <dgm:cxn modelId="{5963D894-E806-44A4-A400-D15C12975CF4}" type="presOf" srcId="{7C77FB41-D0BD-4CFB-8E17-70FFFCF3EE55}" destId="{E70341E9-9606-46F5-A38A-3B563D0D6230}" srcOrd="0" destOrd="0" presId="urn:microsoft.com/office/officeart/2005/8/layout/chevron2"/>
    <dgm:cxn modelId="{2D5C2FA0-EA11-45E6-90A4-8463D419CA97}" type="presOf" srcId="{49C48017-3CB1-465C-9D1F-340E99905FC9}" destId="{1F1BFDA1-96CF-4344-B8DB-39C71A88048D}" srcOrd="0" destOrd="0" presId="urn:microsoft.com/office/officeart/2005/8/layout/chevron2"/>
    <dgm:cxn modelId="{87F4BDB7-FD71-4378-B943-8572D43BE98A}" srcId="{EB8DA394-0E4B-460B-810B-74647DE68705}" destId="{49C48017-3CB1-465C-9D1F-340E99905FC9}" srcOrd="1" destOrd="0" parTransId="{FBB46FD6-BCBA-450E-B735-B0F21224D848}" sibTransId="{A1692114-2ADA-4A9C-997E-6F41131199FA}"/>
    <dgm:cxn modelId="{A158BFCF-41EC-48E1-B1CC-5FCE464DC5C0}" type="presOf" srcId="{2709E808-8CAF-4990-9F7C-A2D90744C509}" destId="{2C9BF9A6-74D4-48CE-9C3F-FA195F9E65F1}" srcOrd="0" destOrd="0" presId="urn:microsoft.com/office/officeart/2005/8/layout/chevron2"/>
    <dgm:cxn modelId="{D69780E9-1825-4F90-9ECF-C6B7CEEE794F}" type="presOf" srcId="{EB8DA394-0E4B-460B-810B-74647DE68705}" destId="{CFBE31B9-10C1-4EA9-9F47-048C9341D9D7}" srcOrd="0" destOrd="0" presId="urn:microsoft.com/office/officeart/2005/8/layout/chevron2"/>
    <dgm:cxn modelId="{96BC03F6-0616-4A53-AC14-E38D477C97B3}" type="presOf" srcId="{C580AB5C-B00E-48DE-B36E-160438692593}" destId="{C9414EF5-7E52-418A-8225-2144CDE6722D}" srcOrd="0" destOrd="0" presId="urn:microsoft.com/office/officeart/2005/8/layout/chevron2"/>
    <dgm:cxn modelId="{030037FF-43A2-4171-AE5C-2150BA9C4A0B}" srcId="{EB8DA394-0E4B-460B-810B-74647DE68705}" destId="{C580AB5C-B00E-48DE-B36E-160438692593}" srcOrd="0" destOrd="0" parTransId="{990E71D8-2850-4805-87F1-FCC09188D557}" sibTransId="{D2306514-1DE1-4AA5-986C-0524D7C510D6}"/>
    <dgm:cxn modelId="{6672E5E3-AED2-4F9F-97E1-B6FDF4B4779D}" type="presParOf" srcId="{CFBE31B9-10C1-4EA9-9F47-048C9341D9D7}" destId="{1915881F-ED32-4C24-AC13-9E63285D8232}" srcOrd="0" destOrd="0" presId="urn:microsoft.com/office/officeart/2005/8/layout/chevron2"/>
    <dgm:cxn modelId="{2F964337-8913-47A6-8D11-E6279A3BFE66}" type="presParOf" srcId="{1915881F-ED32-4C24-AC13-9E63285D8232}" destId="{C9414EF5-7E52-418A-8225-2144CDE6722D}" srcOrd="0" destOrd="0" presId="urn:microsoft.com/office/officeart/2005/8/layout/chevron2"/>
    <dgm:cxn modelId="{70B4F1D1-8643-4998-96B9-2EA1E38D674E}" type="presParOf" srcId="{1915881F-ED32-4C24-AC13-9E63285D8232}" destId="{E70341E9-9606-46F5-A38A-3B563D0D6230}" srcOrd="1" destOrd="0" presId="urn:microsoft.com/office/officeart/2005/8/layout/chevron2"/>
    <dgm:cxn modelId="{B6BB3FE2-398D-43A7-A231-67CFEF892A2B}" type="presParOf" srcId="{CFBE31B9-10C1-4EA9-9F47-048C9341D9D7}" destId="{1134118F-5D31-4A47-9C21-5AAD8AB56135}" srcOrd="1" destOrd="0" presId="urn:microsoft.com/office/officeart/2005/8/layout/chevron2"/>
    <dgm:cxn modelId="{FF714EB7-65E1-4016-BBE7-DE9F98202C94}" type="presParOf" srcId="{CFBE31B9-10C1-4EA9-9F47-048C9341D9D7}" destId="{0710F1DA-E5D0-4E6A-BD2A-C19DC1ED761C}" srcOrd="2" destOrd="0" presId="urn:microsoft.com/office/officeart/2005/8/layout/chevron2"/>
    <dgm:cxn modelId="{9963968F-CFBA-48F1-85FF-81617CDA3D00}" type="presParOf" srcId="{0710F1DA-E5D0-4E6A-BD2A-C19DC1ED761C}" destId="{1F1BFDA1-96CF-4344-B8DB-39C71A88048D}" srcOrd="0" destOrd="0" presId="urn:microsoft.com/office/officeart/2005/8/layout/chevron2"/>
    <dgm:cxn modelId="{56AD7055-CEE8-433E-A526-31D5095F7DC7}" type="presParOf" srcId="{0710F1DA-E5D0-4E6A-BD2A-C19DC1ED761C}" destId="{2C9BF9A6-74D4-48CE-9C3F-FA195F9E65F1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8F8C34D-C9DC-4B5A-8888-4E591E2E8E73}">
      <dsp:nvSpPr>
        <dsp:cNvPr id="0" name=""/>
        <dsp:cNvSpPr/>
      </dsp:nvSpPr>
      <dsp:spPr>
        <a:xfrm rot="5400000">
          <a:off x="-105752" y="107184"/>
          <a:ext cx="705016" cy="493511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b="1" kern="1200"/>
            <a:t>Passo 1</a:t>
          </a:r>
        </a:p>
      </dsp:txBody>
      <dsp:txXfrm rot="-5400000">
        <a:off x="1" y="248188"/>
        <a:ext cx="493511" cy="211505"/>
      </dsp:txXfrm>
    </dsp:sp>
    <dsp:sp modelId="{055218AD-EC61-4104-BDF9-B9416631AC8C}">
      <dsp:nvSpPr>
        <dsp:cNvPr id="0" name=""/>
        <dsp:cNvSpPr/>
      </dsp:nvSpPr>
      <dsp:spPr>
        <a:xfrm rot="5400000">
          <a:off x="2717645" y="-2222701"/>
          <a:ext cx="458261" cy="490652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100" kern="1200">
              <a:latin typeface="Arial Narrow" panose="020B0606020202030204" pitchFamily="34" charset="0"/>
            </a:rPr>
            <a:t>Abertura do processo no SEI</a:t>
          </a:r>
        </a:p>
      </dsp:txBody>
      <dsp:txXfrm rot="-5400000">
        <a:off x="493512" y="23802"/>
        <a:ext cx="4884158" cy="413521"/>
      </dsp:txXfrm>
    </dsp:sp>
    <dsp:sp modelId="{C9414EF5-7E52-418A-8225-2144CDE6722D}">
      <dsp:nvSpPr>
        <dsp:cNvPr id="0" name=""/>
        <dsp:cNvSpPr/>
      </dsp:nvSpPr>
      <dsp:spPr>
        <a:xfrm rot="5400000">
          <a:off x="-105752" y="731603"/>
          <a:ext cx="705016" cy="493511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100" b="1" kern="1200">
              <a:latin typeface="Arial Narrow" panose="020B0606020202030204" pitchFamily="34" charset="0"/>
            </a:rPr>
            <a:t>Passo 2</a:t>
          </a:r>
        </a:p>
      </dsp:txBody>
      <dsp:txXfrm rot="-5400000">
        <a:off x="1" y="872607"/>
        <a:ext cx="493511" cy="211505"/>
      </dsp:txXfrm>
    </dsp:sp>
    <dsp:sp modelId="{E70341E9-9606-46F5-A38A-3B563D0D6230}">
      <dsp:nvSpPr>
        <dsp:cNvPr id="0" name=""/>
        <dsp:cNvSpPr/>
      </dsp:nvSpPr>
      <dsp:spPr>
        <a:xfrm rot="5400000">
          <a:off x="2650189" y="-1598282"/>
          <a:ext cx="593173" cy="490652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100" kern="1200">
              <a:latin typeface="Arial Narrow" panose="020B0606020202030204" pitchFamily="34" charset="0"/>
            </a:rPr>
            <a:t>Ofício com solicitação de agendamento para o exame de qualificação contendo: nome do mestrando, matrícula, nome do trabalho a ser qualificado, a indicação de data, nome completo dos membros com CPF e a indicação se é membro interno ou externo ao programa</a:t>
          </a:r>
        </a:p>
      </dsp:txBody>
      <dsp:txXfrm rot="-5400000">
        <a:off x="493512" y="587351"/>
        <a:ext cx="4877572" cy="535261"/>
      </dsp:txXfrm>
    </dsp:sp>
    <dsp:sp modelId="{1F1BFDA1-96CF-4344-B8DB-39C71A88048D}">
      <dsp:nvSpPr>
        <dsp:cNvPr id="0" name=""/>
        <dsp:cNvSpPr/>
      </dsp:nvSpPr>
      <dsp:spPr>
        <a:xfrm rot="5400000">
          <a:off x="-105752" y="1288566"/>
          <a:ext cx="705016" cy="493511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100" b="1" kern="1200">
              <a:latin typeface="Arial Narrow" panose="020B0606020202030204" pitchFamily="34" charset="0"/>
            </a:rPr>
            <a:t>Passo 3</a:t>
          </a:r>
        </a:p>
      </dsp:txBody>
      <dsp:txXfrm rot="-5400000">
        <a:off x="1" y="1429570"/>
        <a:ext cx="493511" cy="211505"/>
      </dsp:txXfrm>
    </dsp:sp>
    <dsp:sp modelId="{2C9BF9A6-74D4-48CE-9C3F-FA195F9E65F1}">
      <dsp:nvSpPr>
        <dsp:cNvPr id="0" name=""/>
        <dsp:cNvSpPr/>
      </dsp:nvSpPr>
      <dsp:spPr>
        <a:xfrm rot="5400000">
          <a:off x="2717645" y="-1041319"/>
          <a:ext cx="458261" cy="490652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pt-BR" sz="1100" kern="1200">
              <a:latin typeface="Arial Narrow" panose="020B0606020202030204" pitchFamily="34" charset="0"/>
            </a:rPr>
            <a:t>Envio de e-mail à coordenação informando o número de processo aberto no SEI com Ofício anexado.</a:t>
          </a:r>
        </a:p>
      </dsp:txBody>
      <dsp:txXfrm rot="-5400000">
        <a:off x="493512" y="1205184"/>
        <a:ext cx="4884158" cy="41352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9414EF5-7E52-418A-8225-2144CDE6722D}">
      <dsp:nvSpPr>
        <dsp:cNvPr id="0" name=""/>
        <dsp:cNvSpPr/>
      </dsp:nvSpPr>
      <dsp:spPr>
        <a:xfrm rot="5400000">
          <a:off x="-111714" y="111714"/>
          <a:ext cx="744761" cy="521332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100" b="1" kern="1200">
              <a:latin typeface="Arial Narrow" panose="020B0606020202030204" pitchFamily="34" charset="0"/>
            </a:rPr>
            <a:t>Passo 4</a:t>
          </a:r>
        </a:p>
      </dsp:txBody>
      <dsp:txXfrm rot="-5400000">
        <a:off x="1" y="260665"/>
        <a:ext cx="521332" cy="223429"/>
      </dsp:txXfrm>
    </dsp:sp>
    <dsp:sp modelId="{E70341E9-9606-46F5-A38A-3B563D0D6230}">
      <dsp:nvSpPr>
        <dsp:cNvPr id="0" name=""/>
        <dsp:cNvSpPr/>
      </dsp:nvSpPr>
      <dsp:spPr>
        <a:xfrm rot="5400000">
          <a:off x="2803086" y="-2196250"/>
          <a:ext cx="315199" cy="487870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100" kern="1200">
              <a:latin typeface="Arial Narrow" panose="020B0606020202030204" pitchFamily="34" charset="0"/>
            </a:rPr>
            <a:t>A Ata de Defesa do Exame de Qualificação, com assinatura dos membros da Qualificação.</a:t>
          </a:r>
        </a:p>
      </dsp:txBody>
      <dsp:txXfrm rot="-5400000">
        <a:off x="521333" y="100890"/>
        <a:ext cx="4863320" cy="284425"/>
      </dsp:txXfrm>
    </dsp:sp>
    <dsp:sp modelId="{1F1BFDA1-96CF-4344-B8DB-39C71A88048D}">
      <dsp:nvSpPr>
        <dsp:cNvPr id="0" name=""/>
        <dsp:cNvSpPr/>
      </dsp:nvSpPr>
      <dsp:spPr>
        <a:xfrm rot="5400000">
          <a:off x="-111714" y="670821"/>
          <a:ext cx="744761" cy="521332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100" b="1" kern="1200">
              <a:latin typeface="Arial Narrow" panose="020B0606020202030204" pitchFamily="34" charset="0"/>
            </a:rPr>
            <a:t>Passo 5</a:t>
          </a:r>
        </a:p>
      </dsp:txBody>
      <dsp:txXfrm rot="-5400000">
        <a:off x="1" y="819772"/>
        <a:ext cx="521332" cy="223429"/>
      </dsp:txXfrm>
    </dsp:sp>
    <dsp:sp modelId="{2C9BF9A6-74D4-48CE-9C3F-FA195F9E65F1}">
      <dsp:nvSpPr>
        <dsp:cNvPr id="0" name=""/>
        <dsp:cNvSpPr/>
      </dsp:nvSpPr>
      <dsp:spPr>
        <a:xfrm rot="5400000">
          <a:off x="2599619" y="-1638198"/>
          <a:ext cx="722134" cy="487870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pt-BR" sz="1100" kern="1200">
              <a:latin typeface="Arial Narrow" panose="020B0606020202030204" pitchFamily="34" charset="0"/>
            </a:rPr>
            <a:t>Declaração/certificado de Participação dos membros do Exame de Qualificação, disponível em “Documento Modelo” nos documentos “Favoritos” do SEI, para que seja assinado pelo coordenador do programa.</a:t>
          </a:r>
        </a:p>
      </dsp:txBody>
      <dsp:txXfrm rot="-5400000">
        <a:off x="521333" y="475340"/>
        <a:ext cx="4843455" cy="6516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71F73-DCB4-4BED-A41A-FC6AC411A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34</Pages>
  <Words>8144</Words>
  <Characters>43981</Characters>
  <Application>Microsoft Office Word</Application>
  <DocSecurity>0</DocSecurity>
  <Lines>366</Lines>
  <Paragraphs>104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Adriana</dc:creator>
  <cp:lastModifiedBy>Geraldo Fernandes</cp:lastModifiedBy>
  <cp:revision>11</cp:revision>
  <cp:lastPrinted>2022-12-16T19:30:00Z</cp:lastPrinted>
  <dcterms:created xsi:type="dcterms:W3CDTF">2022-12-24T16:57:00Z</dcterms:created>
  <dcterms:modified xsi:type="dcterms:W3CDTF">2023-08-17T12:40:00Z</dcterms:modified>
</cp:coreProperties>
</file>